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7FE2F">
      <w:pPr>
        <w:spacing w:line="360" w:lineRule="auto"/>
        <w:jc w:val="center"/>
        <w:rPr>
          <w:rFonts w:hint="eastAsia" w:ascii="宋体" w:hAnsi="宋体" w:eastAsia="宋体"/>
          <w:b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4"/>
          <w:szCs w:val="24"/>
        </w:rPr>
        <w:t>专业临床试验结题质量检查表</w:t>
      </w:r>
    </w:p>
    <w:p w14:paraId="4F0E0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del w:id="3" w:author="芒果西米露" w:date="2026-08-12T10:17:00Z"/>
          <w:b w:val="0"/>
          <w:bCs/>
          <w:sz w:val="24"/>
        </w:rPr>
      </w:pPr>
      <w:del w:id="4" w:author="芒果西米露" w:date="2026-08-12T10:17:00Z">
        <w:r>
          <w:rPr>
            <w:rFonts w:hint="eastAsia"/>
            <w:b w:val="0"/>
            <w:bCs/>
            <w:sz w:val="24"/>
          </w:rPr>
          <w:delText>专业负责人：</w:delText>
        </w:r>
      </w:del>
    </w:p>
    <w:p w14:paraId="72A86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ins w:id="5" w:author="芒果西米露" w:date="2026-08-12T10:17:00Z"/>
          <w:rFonts w:hint="eastAsia"/>
          <w:b w:val="0"/>
          <w:bCs/>
          <w:sz w:val="24"/>
        </w:rPr>
      </w:pPr>
      <w:del w:id="6" w:author="芒果西米露" w:date="2026-08-12T10:17:00Z">
        <w:r>
          <w:rPr>
            <w:rFonts w:hint="eastAsia"/>
            <w:b w:val="0"/>
            <w:bCs/>
            <w:sz w:val="24"/>
          </w:rPr>
          <w:delText>试验</w:delText>
        </w:r>
      </w:del>
      <w:r>
        <w:rPr>
          <w:rFonts w:hint="eastAsia"/>
          <w:b w:val="0"/>
          <w:bCs/>
          <w:sz w:val="24"/>
        </w:rPr>
        <w:t>项目名称：</w:t>
      </w:r>
    </w:p>
    <w:p w14:paraId="64A31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eastAsiaTheme="minorEastAsia"/>
          <w:b w:val="0"/>
          <w:bCs/>
          <w:sz w:val="24"/>
          <w:lang w:val="en-US" w:eastAsia="zh-CN"/>
        </w:rPr>
      </w:pPr>
      <w:ins w:id="7" w:author="芒果西米露" w:date="2026-08-12T10:17:00Z">
        <w:r>
          <w:rPr>
            <w:rFonts w:hint="eastAsia"/>
            <w:b w:val="0"/>
            <w:bCs/>
            <w:sz w:val="24"/>
            <w:lang w:val="en-US" w:eastAsia="zh-CN"/>
          </w:rPr>
          <w:t>机构受理号：</w:t>
        </w:r>
      </w:ins>
    </w:p>
    <w:p w14:paraId="6F35D347">
      <w:pPr>
        <w:spacing w:line="320" w:lineRule="exact"/>
        <w:jc w:val="left"/>
        <w:rPr>
          <w:ins w:id="9" w:author="芒果西米露" w:date="2026-08-12T11:27:00Z"/>
          <w:rFonts w:hint="eastAsia"/>
          <w:b w:val="0"/>
          <w:bCs/>
          <w:sz w:val="24"/>
          <w:lang w:val="en-US" w:eastAsia="zh-CN"/>
        </w:rPr>
        <w:pPrChange w:id="8" w:author="芒果西米露" w:date="2026-08-12T10:28:00Z">
          <w:pPr>
            <w:spacing w:line="360" w:lineRule="auto"/>
          </w:pPr>
        </w:pPrChange>
      </w:pPr>
      <w:del w:id="10" w:author="芒果西米露" w:date="2026-08-12T10:17:00Z">
        <w:r>
          <w:rPr>
            <w:rFonts w:hint="default"/>
            <w:b w:val="0"/>
            <w:bCs/>
            <w:sz w:val="24"/>
            <w:lang w:val="en-US"/>
          </w:rPr>
          <w:delText>项目负责人</w:delText>
        </w:r>
      </w:del>
      <w:ins w:id="11" w:author="芒果西米露" w:date="2026-08-12T10:17:00Z">
        <w:r>
          <w:rPr>
            <w:rFonts w:hint="eastAsia"/>
            <w:b w:val="0"/>
            <w:bCs/>
            <w:sz w:val="24"/>
            <w:lang w:val="en-US" w:eastAsia="zh-CN"/>
          </w:rPr>
          <w:t>主要研究者</w:t>
        </w:r>
      </w:ins>
      <w:r>
        <w:rPr>
          <w:rFonts w:hint="eastAsia"/>
          <w:b w:val="0"/>
          <w:bCs/>
          <w:sz w:val="24"/>
        </w:rPr>
        <w:t>：</w:t>
      </w:r>
      <w:ins w:id="12" w:author="芒果西米露" w:date="2026-08-12T10:17:00Z">
        <w:r>
          <w:rPr>
            <w:rFonts w:hint="eastAsia"/>
            <w:b w:val="0"/>
            <w:bCs/>
            <w:sz w:val="24"/>
            <w:lang w:val="en-US" w:eastAsia="zh-CN"/>
          </w:rPr>
          <w:t xml:space="preserve">                 </w:t>
        </w:r>
      </w:ins>
      <w:ins w:id="13" w:author="芒果西米露" w:date="2026-08-12T15:55:00Z">
        <w:r>
          <w:rPr>
            <w:rFonts w:hint="eastAsia"/>
            <w:b w:val="0"/>
            <w:bCs/>
            <w:sz w:val="24"/>
            <w:lang w:val="en-US" w:eastAsia="zh-CN"/>
          </w:rPr>
          <w:t xml:space="preserve">          </w:t>
        </w:r>
      </w:ins>
      <w:ins w:id="14" w:author="芒果西米露" w:date="2026-08-12T10:17:00Z">
        <w:r>
          <w:rPr>
            <w:rFonts w:hint="eastAsia"/>
            <w:b w:val="0"/>
            <w:bCs/>
            <w:sz w:val="24"/>
            <w:lang w:val="en-US" w:eastAsia="zh-CN"/>
          </w:rPr>
          <w:t xml:space="preserve">       </w:t>
        </w:r>
      </w:ins>
      <w:ins w:id="15" w:author="芒果西米露" w:date="2026-08-12T10:25:00Z">
        <w:r>
          <w:rPr>
            <w:rFonts w:hint="eastAsia"/>
            <w:b w:val="0"/>
            <w:bCs/>
            <w:sz w:val="24"/>
            <w:lang w:val="en-US" w:eastAsia="zh-CN"/>
          </w:rPr>
          <w:t xml:space="preserve">     </w:t>
        </w:r>
      </w:ins>
      <w:ins w:id="16" w:author="芒果西米露" w:date="2026-08-12T10:17:00Z">
        <w:r>
          <w:rPr>
            <w:rFonts w:hint="eastAsia"/>
            <w:b w:val="0"/>
            <w:bCs/>
            <w:sz w:val="24"/>
            <w:lang w:val="en-US" w:eastAsia="zh-CN"/>
          </w:rPr>
          <w:t>承担科室：</w:t>
        </w:r>
      </w:ins>
    </w:p>
    <w:p w14:paraId="49C9444A">
      <w:pPr>
        <w:spacing w:line="320" w:lineRule="exact"/>
        <w:jc w:val="left"/>
        <w:rPr>
          <w:ins w:id="18" w:author="芒果西米露" w:date="2026-08-12T10:18:00Z"/>
          <w:rFonts w:hint="default"/>
          <w:b w:val="0"/>
          <w:bCs/>
          <w:sz w:val="24"/>
          <w:lang w:val="en-US" w:eastAsia="zh-CN"/>
        </w:rPr>
        <w:pPrChange w:id="17" w:author="芒果西米露" w:date="2026-08-12T10:28:00Z">
          <w:pPr>
            <w:spacing w:line="360" w:lineRule="auto"/>
          </w:pPr>
        </w:pPrChange>
      </w:pPr>
      <w:ins w:id="19" w:author="芒果西米露" w:date="2026-08-12T11:27:00Z">
        <w:r>
          <w:rPr>
            <w:rFonts w:hint="eastAsia"/>
            <w:b w:val="0"/>
            <w:bCs/>
            <w:sz w:val="24"/>
            <w:lang w:val="en-US" w:eastAsia="zh-CN"/>
          </w:rPr>
          <w:t xml:space="preserve">专业质控员：                       </w:t>
        </w:r>
      </w:ins>
      <w:ins w:id="20" w:author="芒果西米露" w:date="2026-08-12T15:55:00Z">
        <w:r>
          <w:rPr>
            <w:rFonts w:hint="eastAsia"/>
            <w:b w:val="0"/>
            <w:bCs/>
            <w:sz w:val="24"/>
            <w:lang w:val="en-US" w:eastAsia="zh-CN"/>
          </w:rPr>
          <w:t xml:space="preserve">          </w:t>
        </w:r>
      </w:ins>
      <w:ins w:id="21" w:author="芒果西米露" w:date="2026-08-12T11:27:00Z">
        <w:r>
          <w:rPr>
            <w:rFonts w:hint="eastAsia"/>
            <w:b w:val="0"/>
            <w:bCs/>
            <w:sz w:val="24"/>
            <w:lang w:val="en-US" w:eastAsia="zh-CN"/>
          </w:rPr>
          <w:t xml:space="preserve">      检查日期：</w:t>
        </w:r>
      </w:ins>
    </w:p>
    <w:p w14:paraId="5C253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/>
          <w:b w:val="0"/>
          <w:bCs/>
          <w:sz w:val="24"/>
          <w:lang w:val="en-US" w:eastAsia="zh-CN"/>
        </w:rPr>
      </w:pPr>
      <w:ins w:id="22" w:author="芒果西米露" w:date="2026-08-12T10:18:00Z">
        <w:r>
          <w:rPr>
            <w:rFonts w:hint="default"/>
            <w:bCs/>
            <w:sz w:val="24"/>
            <w:rPrChange w:id="23" w:author="芒果西米露" w:date="2026-08-12T10:18:00Z">
              <w:rPr>
                <w:rFonts w:hint="eastAsia"/>
              </w:rPr>
            </w:rPrChange>
          </w:rPr>
          <w:t>项目风险等级</w:t>
        </w:r>
      </w:ins>
      <w:r>
        <w:rPr>
          <w:rFonts w:hint="eastAsia"/>
          <w:bCs/>
          <w:sz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</w:rPr>
        <w:t>□</w:t>
      </w:r>
      <w:ins w:id="24" w:author="芒果西米露" w:date="2026-08-12T10:18:00Z">
        <w:r>
          <w:rPr>
            <w:rFonts w:hint="default"/>
            <w:bCs/>
            <w:sz w:val="24"/>
            <w:rPrChange w:id="25" w:author="芒果西米露" w:date="2026-08-12T10:18:00Z">
              <w:rPr>
                <w:rFonts w:hint="eastAsia"/>
              </w:rPr>
            </w:rPrChange>
          </w:rPr>
          <w:t xml:space="preserve">高 </w:t>
        </w:r>
      </w:ins>
      <w:r>
        <w:rPr>
          <w:rFonts w:hint="eastAsia" w:ascii="宋体" w:hAnsi="宋体" w:eastAsia="宋体" w:cs="宋体"/>
          <w:bCs/>
          <w:sz w:val="24"/>
        </w:rPr>
        <w:t>□</w:t>
      </w:r>
      <w:ins w:id="26" w:author="芒果西米露" w:date="2026-08-12T10:18:00Z">
        <w:r>
          <w:rPr>
            <w:rFonts w:hint="default"/>
            <w:bCs/>
            <w:sz w:val="24"/>
            <w:rPrChange w:id="27" w:author="芒果西米露" w:date="2026-08-12T10:18:00Z">
              <w:rPr>
                <w:rFonts w:hint="eastAsia"/>
              </w:rPr>
            </w:rPrChange>
          </w:rPr>
          <w:t xml:space="preserve">中 </w:t>
        </w:r>
      </w:ins>
      <w:r>
        <w:rPr>
          <w:rFonts w:hint="eastAsia" w:ascii="宋体" w:hAnsi="宋体" w:eastAsia="宋体" w:cs="宋体"/>
          <w:bCs/>
          <w:sz w:val="24"/>
        </w:rPr>
        <w:t>□</w:t>
      </w:r>
      <w:ins w:id="28" w:author="芒果西米露" w:date="2026-08-12T10:18:00Z">
        <w:r>
          <w:rPr>
            <w:rFonts w:hint="default"/>
            <w:bCs/>
            <w:sz w:val="24"/>
            <w:rPrChange w:id="29" w:author="芒果西米露" w:date="2026-08-12T10:18:00Z">
              <w:rPr>
                <w:rFonts w:hint="eastAsia"/>
              </w:rPr>
            </w:rPrChange>
          </w:rPr>
          <w:t>低</w:t>
        </w:r>
      </w:ins>
      <w:ins w:id="30" w:author="芒果西米露" w:date="2026-08-12T10:18:00Z">
        <w:r>
          <w:rPr>
            <w:rFonts w:hint="default"/>
            <w:bCs/>
            <w:sz w:val="24"/>
            <w:rPrChange w:id="31" w:author="芒果西米露" w:date="2026-08-12T10:18:00Z">
              <w:rPr>
                <w:rFonts w:hint="eastAsia"/>
              </w:rPr>
            </w:rPrChange>
          </w:rPr>
          <w:tab/>
        </w:r>
      </w:ins>
      <w:ins w:id="32" w:author="芒果西米露" w:date="2026-08-12T10:18:00Z">
        <w:r>
          <w:rPr>
            <w:rFonts w:hint="eastAsia"/>
            <w:bCs/>
            <w:sz w:val="24"/>
            <w:lang w:val="en-US" w:eastAsia="zh-CN"/>
          </w:rPr>
          <w:t xml:space="preserve">        </w:t>
        </w:r>
      </w:ins>
      <w:ins w:id="33" w:author="芒果西米露" w:date="2026-08-12T10:25:00Z">
        <w:r>
          <w:rPr>
            <w:rFonts w:hint="eastAsia"/>
            <w:bCs/>
            <w:sz w:val="24"/>
            <w:lang w:val="en-US" w:eastAsia="zh-CN"/>
          </w:rPr>
          <w:t xml:space="preserve">     </w:t>
        </w:r>
      </w:ins>
      <w:ins w:id="34" w:author="芒果西米露" w:date="2026-08-12T15:55:00Z">
        <w:r>
          <w:rPr>
            <w:rFonts w:hint="eastAsia"/>
            <w:bCs/>
            <w:sz w:val="24"/>
            <w:lang w:val="en-US" w:eastAsia="zh-CN"/>
          </w:rPr>
          <w:t xml:space="preserve"> </w:t>
        </w:r>
      </w:ins>
      <w:r>
        <w:rPr>
          <w:rFonts w:hint="eastAsia"/>
          <w:bCs/>
          <w:sz w:val="24"/>
          <w:lang w:val="en-US" w:eastAsia="zh-CN"/>
        </w:rPr>
        <w:t xml:space="preserve">   </w:t>
      </w:r>
      <w:ins w:id="35" w:author="芒果西米露" w:date="2026-08-12T15:55:00Z">
        <w:r>
          <w:rPr>
            <w:rFonts w:hint="eastAsia"/>
            <w:bCs/>
            <w:sz w:val="24"/>
            <w:lang w:val="en-US" w:eastAsia="zh-CN"/>
          </w:rPr>
          <w:t xml:space="preserve">  </w:t>
        </w:r>
      </w:ins>
      <w:ins w:id="36" w:author="芒果西米露" w:date="2026-08-12T10:18:00Z">
        <w:r>
          <w:rPr>
            <w:rFonts w:hint="default"/>
            <w:bCs/>
            <w:sz w:val="24"/>
            <w:rPrChange w:id="37" w:author="芒果西米露" w:date="2026-08-12T10:18:00Z">
              <w:rPr>
                <w:rFonts w:hint="eastAsia"/>
              </w:rPr>
            </w:rPrChange>
          </w:rPr>
          <w:t>有无第三方稽查</w:t>
        </w:r>
      </w:ins>
      <w:r>
        <w:rPr>
          <w:rFonts w:hint="eastAsia"/>
          <w:bCs/>
          <w:sz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</w:rPr>
        <w:t>□</w:t>
      </w:r>
      <w:ins w:id="38" w:author="芒果西米露" w:date="2026-08-12T10:18:00Z">
        <w:r>
          <w:rPr>
            <w:rFonts w:hint="default"/>
            <w:bCs/>
            <w:sz w:val="24"/>
            <w:rPrChange w:id="39" w:author="芒果西米露" w:date="2026-08-12T10:18:00Z">
              <w:rPr>
                <w:rFonts w:hint="eastAsia"/>
              </w:rPr>
            </w:rPrChange>
          </w:rPr>
          <w:t xml:space="preserve">有 </w:t>
        </w:r>
      </w:ins>
      <w:r>
        <w:rPr>
          <w:rFonts w:hint="eastAsia" w:ascii="宋体" w:hAnsi="宋体" w:eastAsia="宋体" w:cs="宋体"/>
          <w:bCs/>
          <w:sz w:val="24"/>
        </w:rPr>
        <w:t>□</w:t>
      </w:r>
      <w:ins w:id="40" w:author="芒果西米露" w:date="2026-08-12T10:18:00Z">
        <w:r>
          <w:rPr>
            <w:rFonts w:hint="default"/>
            <w:bCs/>
            <w:sz w:val="24"/>
            <w:rPrChange w:id="41" w:author="芒果西米露" w:date="2026-08-12T10:18:00Z">
              <w:rPr>
                <w:rFonts w:hint="eastAsia"/>
              </w:rPr>
            </w:rPrChange>
          </w:rPr>
          <w:t>无</w:t>
        </w:r>
      </w:ins>
    </w:p>
    <w:tbl>
      <w:tblPr>
        <w:tblStyle w:val="4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2" w:author="芒果西米露" w:date="2026-08-12T11:27:00Z">
          <w:tblPr>
            <w:tblStyle w:val="4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179"/>
        <w:gridCol w:w="658"/>
        <w:gridCol w:w="4926"/>
        <w:gridCol w:w="2150"/>
        <w:gridCol w:w="1200"/>
        <w:gridCol w:w="3044"/>
        <w:tblGridChange w:id="43">
          <w:tblGrid>
            <w:gridCol w:w="2179"/>
            <w:gridCol w:w="12"/>
            <w:gridCol w:w="9"/>
            <w:gridCol w:w="2"/>
            <w:gridCol w:w="5561"/>
            <w:gridCol w:w="12"/>
            <w:gridCol w:w="11"/>
            <w:gridCol w:w="2039"/>
            <w:gridCol w:w="1288"/>
            <w:gridCol w:w="12"/>
            <w:gridCol w:w="11"/>
            <w:gridCol w:w="3021"/>
          </w:tblGrid>
        </w:tblGridChange>
      </w:tblGrid>
      <w:tr w14:paraId="496CEA3B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4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top"/>
            <w:tcPrChange w:id="45" w:author="芒果西米露" w:date="2026-08-12T11:27:00Z">
              <w:tcPr>
                <w:tcW w:w="2179" w:type="dxa"/>
                <w:vAlign w:val="top"/>
              </w:tcPr>
            </w:tcPrChange>
          </w:tcPr>
          <w:p w14:paraId="437855D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检查分类</w:t>
            </w:r>
          </w:p>
        </w:tc>
        <w:tc>
          <w:tcPr>
            <w:tcW w:w="5584" w:type="dxa"/>
            <w:gridSpan w:val="2"/>
            <w:vAlign w:val="top"/>
            <w:tcPrChange w:id="46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E6BC0E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检查内容</w:t>
            </w:r>
          </w:p>
        </w:tc>
        <w:tc>
          <w:tcPr>
            <w:tcW w:w="2150" w:type="dxa"/>
            <w:vAlign w:val="top"/>
            <w:tcPrChange w:id="4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788285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状态</w:t>
            </w:r>
          </w:p>
        </w:tc>
        <w:tc>
          <w:tcPr>
            <w:tcW w:w="4244" w:type="dxa"/>
            <w:gridSpan w:val="2"/>
            <w:vAlign w:val="center"/>
            <w:tcPrChange w:id="48" w:author="芒果西米露" w:date="2026-08-12T11:27:00Z">
              <w:tcPr>
                <w:tcW w:w="3044" w:type="dxa"/>
                <w:gridSpan w:val="3"/>
                <w:vAlign w:val="center"/>
              </w:tcPr>
            </w:tcPrChange>
          </w:tcPr>
          <w:p w14:paraId="05EF8CC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备注</w:t>
            </w:r>
          </w:p>
        </w:tc>
      </w:tr>
      <w:tr w14:paraId="7DEE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49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50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776D927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51" w:author="芒果西米露" w:date="2026-08-12T11:12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1</w:t>
              </w:r>
            </w:ins>
            <w:ins w:id="52" w:author="芒果西米露" w:date="2026-08-12T11:16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eastAsia="zh-CN"/>
                </w:rPr>
                <w:t>.</w:t>
              </w:r>
            </w:ins>
            <w:ins w:id="53" w:author="芒果西米露" w:date="2026-08-12T11:12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研究者文件夹</w:t>
              </w:r>
            </w:ins>
            <w:del w:id="54" w:author="芒果西米露" w:date="2026-08-12T11:12:00Z">
              <w:r>
                <w:rPr>
                  <w:rFonts w:hint="eastAsia" w:ascii="宋体" w:hAnsi="宋体" w:eastAsia="宋体" w:cs="宋体"/>
                  <w:sz w:val="24"/>
                </w:rPr>
                <w:delText>文档保存</w:delText>
              </w:r>
            </w:del>
          </w:p>
        </w:tc>
        <w:tc>
          <w:tcPr>
            <w:tcW w:w="5584" w:type="dxa"/>
            <w:gridSpan w:val="2"/>
            <w:vAlign w:val="top"/>
            <w:tcPrChange w:id="55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1A057ABA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56" w:author="芒果西米露" w:date="2026-08-12T11:12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研究者文件夹目录是否完整、更新至最新版本</w:t>
              </w:r>
            </w:ins>
            <w:del w:id="57" w:author="芒果西米露" w:date="2026-08-12T11:12:00Z">
              <w:r>
                <w:rPr>
                  <w:rFonts w:hint="eastAsia" w:ascii="宋体" w:hAnsi="宋体" w:eastAsia="宋体" w:cs="宋体"/>
                  <w:sz w:val="24"/>
                </w:rPr>
                <w:delText>已保存文件的更新件</w:delText>
              </w:r>
            </w:del>
          </w:p>
        </w:tc>
        <w:tc>
          <w:tcPr>
            <w:tcW w:w="2150" w:type="dxa"/>
            <w:vAlign w:val="top"/>
            <w:tcPrChange w:id="5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683DD9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5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6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61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6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6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6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65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delText xml:space="preserve">完整□  </w:delText>
              </w:r>
            </w:del>
            <w:del w:id="66" w:author="芒果西米露" w:date="2026-08-12T10:26:00Z">
              <w:r>
                <w:rPr>
                  <w:rFonts w:hint="eastAsia" w:ascii="宋体" w:hAnsi="宋体" w:eastAsia="宋体" w:cs="宋体"/>
                  <w:sz w:val="24"/>
                </w:rPr>
                <w:delText>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05B7FDC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0DC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4" w:hRule="exact"/>
          <w:trPrChange w:id="68" w:author="芒果西米露" w:date="2026-08-12T11:27:00Z">
            <w:trPr>
              <w:trHeight w:val="384" w:hRule="exact"/>
            </w:trPr>
          </w:trPrChange>
        </w:trPr>
        <w:tc>
          <w:tcPr>
            <w:tcW w:w="2179" w:type="dxa"/>
            <w:vMerge w:val="continue"/>
            <w:vAlign w:val="top"/>
            <w:tcPrChange w:id="69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5A70486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70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9147A1E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71" w:author="芒果西米露" w:date="2026-08-12T11:12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临床试验方案（所有版本）及伦理批件是否齐全</w:t>
              </w:r>
            </w:ins>
            <w:del w:id="72" w:author="芒果西米露" w:date="2026-08-12T11:12:00Z">
              <w:r>
                <w:rPr>
                  <w:rFonts w:hint="eastAsia" w:ascii="宋体" w:hAnsi="宋体" w:eastAsia="宋体" w:cs="宋体"/>
                  <w:sz w:val="24"/>
                </w:rPr>
                <w:delText>知情同意书</w:delText>
              </w:r>
            </w:del>
          </w:p>
        </w:tc>
        <w:tc>
          <w:tcPr>
            <w:tcW w:w="2150" w:type="dxa"/>
            <w:vAlign w:val="top"/>
            <w:tcPrChange w:id="7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3E20B6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7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76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7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7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80" w:author="芒果西米露" w:date="2026-08-12T10:2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1CD059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214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2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83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08536D9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84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4367C24F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85" w:author="芒果西米露" w:date="2026-08-12T11:12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知情同意书（所有版本）及伦理批件是否齐全</w:t>
              </w:r>
            </w:ins>
            <w:r>
              <w:rPr>
                <w:rFonts w:hint="eastAsia" w:ascii="宋体" w:hAnsi="宋体" w:eastAsia="宋体" w:cs="宋体"/>
                <w:sz w:val="24"/>
                <w:lang w:eastAsia="zh-CN"/>
              </w:rPr>
              <w:t>临床试验参与者</w:t>
            </w:r>
            <w:del w:id="86" w:author="芒果西米露" w:date="2026-08-12T11:12:00Z">
              <w:r>
                <w:rPr>
                  <w:rFonts w:hint="eastAsia" w:ascii="宋体" w:hAnsi="宋体" w:eastAsia="宋体" w:cs="宋体"/>
                  <w:sz w:val="24"/>
                </w:rPr>
                <w:delText>原始记录（包括实验室报告）</w:delText>
              </w:r>
            </w:del>
          </w:p>
        </w:tc>
        <w:tc>
          <w:tcPr>
            <w:tcW w:w="2150" w:type="dxa"/>
            <w:vAlign w:val="top"/>
            <w:tcPrChange w:id="8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5FB4E6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0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9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94" w:author="芒果西米露" w:date="2026-08-12T10:2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95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6E3171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934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13" w:hRule="exact"/>
          <w:trPrChange w:id="96" w:author="芒果西米露" w:date="2026-08-12T11:27:00Z">
            <w:trPr>
              <w:trHeight w:val="413" w:hRule="exact"/>
            </w:trPr>
          </w:trPrChange>
        </w:trPr>
        <w:tc>
          <w:tcPr>
            <w:tcW w:w="2179" w:type="dxa"/>
            <w:vMerge w:val="continue"/>
            <w:vAlign w:val="top"/>
            <w:tcPrChange w:id="97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092FFCB6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98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159DFF6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99" w:author="芒果西米露" w:date="2026-08-12T11:1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CRF（所有版本）及伦理批件是否齐全</w:t>
              </w:r>
            </w:ins>
            <w:del w:id="100" w:author="芒果西米露" w:date="2026-08-12T11:12:00Z">
              <w:r>
                <w:rPr>
                  <w:rFonts w:hint="eastAsia" w:ascii="宋体" w:hAnsi="宋体" w:eastAsia="宋体" w:cs="宋体"/>
                  <w:sz w:val="24"/>
                </w:rPr>
                <w:delText>病例报告表</w:delText>
              </w:r>
            </w:del>
          </w:p>
        </w:tc>
        <w:tc>
          <w:tcPr>
            <w:tcW w:w="2150" w:type="dxa"/>
            <w:vAlign w:val="top"/>
            <w:tcPrChange w:id="101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77B898F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10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0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04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0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0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0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108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109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975F27A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A4B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11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111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6F59FDD7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12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44C224F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113" w:author="芒果西米露" w:date="2026-08-12T11:1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研究者手册（所有版本）及伦理批件/备案是否齐全</w:t>
              </w:r>
            </w:ins>
            <w:del w:id="114" w:author="芒果西米露" w:date="2026-08-12T11:13:00Z">
              <w:r>
                <w:rPr>
                  <w:rFonts w:hint="eastAsia" w:ascii="宋体" w:hAnsi="宋体" w:eastAsia="宋体" w:cs="宋体"/>
                  <w:sz w:val="24"/>
                </w:rPr>
                <w:delText>样本采集记录</w:delText>
              </w:r>
            </w:del>
          </w:p>
        </w:tc>
        <w:tc>
          <w:tcPr>
            <w:tcW w:w="2150" w:type="dxa"/>
            <w:vAlign w:val="top"/>
            <w:tcPrChange w:id="115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FB2623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11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1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18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1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2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2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122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12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DD2204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DAC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12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125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5D2B732B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26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D39A997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127" w:author="芒果西米露" w:date="2026-08-12T11:1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研究人员资质/履历/GCP培训证书是否齐全</w:t>
              </w:r>
            </w:ins>
            <w:del w:id="128" w:author="芒果西米露" w:date="2026-08-12T11:13:00Z">
              <w:r>
                <w:rPr>
                  <w:rFonts w:hint="eastAsia" w:ascii="宋体" w:hAnsi="宋体" w:eastAsia="宋体" w:cs="宋体"/>
                  <w:sz w:val="24"/>
                </w:rPr>
                <w:delText>原始记录</w:delText>
              </w:r>
            </w:del>
          </w:p>
        </w:tc>
        <w:tc>
          <w:tcPr>
            <w:tcW w:w="2150" w:type="dxa"/>
            <w:vAlign w:val="top"/>
            <w:tcPrChange w:id="12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138ACD9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13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3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32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3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3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3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136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13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133CB7C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A18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3" w:hRule="exact"/>
          <w:trPrChange w:id="13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139" w:author="芒果西米露" w:date="2026-08-12T11:27:00Z">
              <w:tcPr>
                <w:tcW w:w="2191" w:type="dxa"/>
                <w:gridSpan w:val="2"/>
                <w:vMerge w:val="continue"/>
                <w:vAlign w:val="top"/>
              </w:tcPr>
            </w:tcPrChange>
          </w:tcPr>
          <w:p w14:paraId="43408D6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40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B7DE4C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141" w:author="芒果西米露" w:date="2026-08-12T11:1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授权表是否分工明确、签名规范、版本最新</w:t>
              </w:r>
            </w:ins>
            <w:del w:id="142" w:author="芒果西米露" w:date="2026-08-12T11:13:00Z">
              <w:r>
                <w:rPr>
                  <w:rFonts w:hint="eastAsia" w:ascii="宋体" w:hAnsi="宋体" w:eastAsia="宋体" w:cs="宋体"/>
                  <w:sz w:val="24"/>
                </w:rPr>
                <w:delText>总结报告</w:delText>
              </w:r>
            </w:del>
          </w:p>
        </w:tc>
        <w:tc>
          <w:tcPr>
            <w:tcW w:w="2150" w:type="dxa"/>
            <w:vAlign w:val="top"/>
            <w:tcPrChange w:id="14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106794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144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t xml:space="preserve">□完整  </w:t>
              </w:r>
            </w:ins>
            <w:ins w:id="145" w:author="芒果西米露" w:date="2026-08-12T10:29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46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t>缺失</w:t>
              </w:r>
            </w:ins>
            <w:del w:id="147" w:author="芒果西米露" w:date="2026-08-12T10:2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148" w:author="芒果西米露" w:date="2026-08-12T11:27:00Z">
              <w:tcPr>
                <w:tcW w:w="3032" w:type="dxa"/>
                <w:gridSpan w:val="2"/>
                <w:vAlign w:val="top"/>
              </w:tcPr>
            </w:tcPrChange>
          </w:tcPr>
          <w:p w14:paraId="20778A9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6C23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149" w:author="芒果西米露" w:date="2026-08-12T11:13:00Z"/>
          <w:trPrChange w:id="15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151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5B9EC9E9">
            <w:pPr>
              <w:spacing w:line="360" w:lineRule="auto"/>
              <w:jc w:val="center"/>
              <w:rPr>
                <w:ins w:id="152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5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60B52EE">
            <w:pPr>
              <w:spacing w:line="360" w:lineRule="auto"/>
              <w:rPr>
                <w:ins w:id="154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55" w:author="芒果西米露" w:date="2026-08-12T11:1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授权表是否分工明确、签名规范、版本最新</w:t>
              </w:r>
            </w:ins>
          </w:p>
        </w:tc>
        <w:tc>
          <w:tcPr>
            <w:tcW w:w="2150" w:type="dxa"/>
            <w:vAlign w:val="top"/>
            <w:tcPrChange w:id="15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4D0C9494">
            <w:pPr>
              <w:spacing w:line="360" w:lineRule="auto"/>
              <w:jc w:val="center"/>
              <w:rPr>
                <w:ins w:id="157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5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5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60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6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6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6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164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09CCC7FD">
            <w:pPr>
              <w:spacing w:line="360" w:lineRule="auto"/>
              <w:rPr>
                <w:ins w:id="165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67F35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7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166" w:author="芒果西米露" w:date="2026-08-12T11:13:00Z"/>
          <w:trPrChange w:id="167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168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212FFBAE">
            <w:pPr>
              <w:spacing w:line="360" w:lineRule="auto"/>
              <w:jc w:val="center"/>
              <w:rPr>
                <w:ins w:id="169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70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7512FDB">
            <w:pPr>
              <w:spacing w:line="360" w:lineRule="auto"/>
              <w:rPr>
                <w:ins w:id="171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72" w:author="芒果西米露" w:date="2026-08-12T11:1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申办者/CRO资质文件是否齐全</w:t>
              </w:r>
            </w:ins>
          </w:p>
        </w:tc>
        <w:tc>
          <w:tcPr>
            <w:tcW w:w="2150" w:type="dxa"/>
            <w:vAlign w:val="top"/>
            <w:tcPrChange w:id="17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A67E7AA">
            <w:pPr>
              <w:spacing w:line="360" w:lineRule="auto"/>
              <w:jc w:val="center"/>
              <w:rPr>
                <w:ins w:id="174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7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7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77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7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7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8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18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4799C16">
            <w:pPr>
              <w:spacing w:line="360" w:lineRule="auto"/>
              <w:rPr>
                <w:ins w:id="182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61D87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183" w:author="芒果西米露" w:date="2026-08-12T11:13:00Z"/>
          <w:trPrChange w:id="18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185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670AED7E">
            <w:pPr>
              <w:spacing w:line="360" w:lineRule="auto"/>
              <w:jc w:val="center"/>
              <w:rPr>
                <w:ins w:id="186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8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475186A">
            <w:pPr>
              <w:spacing w:line="360" w:lineRule="auto"/>
              <w:rPr>
                <w:ins w:id="188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89" w:author="芒果西米露" w:date="2026-08-12T11:1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试验药物药检报告是否齐全</w:t>
              </w:r>
            </w:ins>
          </w:p>
        </w:tc>
        <w:tc>
          <w:tcPr>
            <w:tcW w:w="2150" w:type="dxa"/>
            <w:vAlign w:val="top"/>
            <w:tcPrChange w:id="19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FD8404A">
            <w:pPr>
              <w:spacing w:line="360" w:lineRule="auto"/>
              <w:jc w:val="center"/>
              <w:rPr>
                <w:ins w:id="191" w:author="芒果西米露" w:date="2026-08-12T11:13:00Z"/>
                <w:rFonts w:hint="eastAsia" w:ascii="宋体" w:hAnsi="宋体" w:eastAsia="宋体" w:cs="宋体"/>
                <w:sz w:val="24"/>
              </w:rPr>
            </w:pPr>
            <w:ins w:id="19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9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94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19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9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9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198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6073203C">
            <w:pPr>
              <w:spacing w:line="360" w:lineRule="auto"/>
              <w:rPr>
                <w:ins w:id="199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5D2D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1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00" w:author="芒果西米露" w:date="2026-08-12T11:13:00Z"/>
          <w:trPrChange w:id="201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202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15513909">
            <w:pPr>
              <w:spacing w:line="360" w:lineRule="auto"/>
              <w:jc w:val="center"/>
              <w:rPr>
                <w:ins w:id="203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204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1CAF896">
            <w:pPr>
              <w:spacing w:line="360" w:lineRule="auto"/>
              <w:rPr>
                <w:ins w:id="205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06" w:author="芒果西米露" w:date="2026-08-12T11:1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保险/赔偿及财务文件是否齐全</w:t>
              </w:r>
            </w:ins>
          </w:p>
        </w:tc>
        <w:tc>
          <w:tcPr>
            <w:tcW w:w="2150" w:type="dxa"/>
            <w:vAlign w:val="top"/>
            <w:tcPrChange w:id="20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1C916F0">
            <w:pPr>
              <w:spacing w:line="360" w:lineRule="auto"/>
              <w:jc w:val="center"/>
              <w:rPr>
                <w:ins w:id="208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0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1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11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21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21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1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215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5AFC759">
            <w:pPr>
              <w:spacing w:line="360" w:lineRule="auto"/>
              <w:rPr>
                <w:ins w:id="216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0AE8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17" w:author="芒果西米露" w:date="2026-08-12T11:13:00Z"/>
          <w:trPrChange w:id="21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219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1D0FE65D">
            <w:pPr>
              <w:spacing w:line="360" w:lineRule="auto"/>
              <w:jc w:val="center"/>
              <w:rPr>
                <w:ins w:id="220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21" w:author="芒果西米露" w:date="2026-08-12T11:16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2.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222" w:author="芒果西米露" w:date="2026-08-12T11:14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文件</w:t>
              </w:r>
            </w:ins>
          </w:p>
        </w:tc>
        <w:tc>
          <w:tcPr>
            <w:tcW w:w="5584" w:type="dxa"/>
            <w:gridSpan w:val="2"/>
            <w:vAlign w:val="top"/>
            <w:tcPrChange w:id="22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1A791DE">
            <w:pPr>
              <w:spacing w:line="360" w:lineRule="auto"/>
              <w:rPr>
                <w:ins w:id="224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25" w:author="芒果西米露" w:date="2026-08-12T11:1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知情同意书是否齐全（每例一份），签署是否规范</w:t>
              </w:r>
            </w:ins>
          </w:p>
        </w:tc>
        <w:tc>
          <w:tcPr>
            <w:tcW w:w="2150" w:type="dxa"/>
            <w:vAlign w:val="top"/>
            <w:tcPrChange w:id="22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476D8521">
            <w:pPr>
              <w:spacing w:line="360" w:lineRule="auto"/>
              <w:jc w:val="center"/>
              <w:rPr>
                <w:ins w:id="227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2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2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30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23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23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3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234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458DCCB">
            <w:pPr>
              <w:spacing w:line="360" w:lineRule="auto"/>
              <w:rPr>
                <w:ins w:id="235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0173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7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36" w:author="芒果西米露" w:date="2026-08-12T11:13:00Z"/>
          <w:trPrChange w:id="237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238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1AE6C76E">
            <w:pPr>
              <w:spacing w:line="360" w:lineRule="auto"/>
              <w:jc w:val="center"/>
              <w:rPr>
                <w:ins w:id="239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240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467087D">
            <w:pPr>
              <w:spacing w:line="360" w:lineRule="auto"/>
              <w:rPr>
                <w:ins w:id="241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42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知情同意书版本是否正确（与伦理批件一致）</w:t>
              </w:r>
            </w:ins>
          </w:p>
        </w:tc>
        <w:tc>
          <w:tcPr>
            <w:tcW w:w="2150" w:type="dxa"/>
            <w:vAlign w:val="top"/>
            <w:tcPrChange w:id="24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2FF40C6">
            <w:pPr>
              <w:spacing w:line="360" w:lineRule="auto"/>
              <w:jc w:val="center"/>
              <w:rPr>
                <w:ins w:id="244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4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4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47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24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24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5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25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332A7C30">
            <w:pPr>
              <w:spacing w:line="360" w:lineRule="auto"/>
              <w:rPr>
                <w:ins w:id="252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1F92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53" w:author="芒果西米露" w:date="2026-08-12T11:13:00Z"/>
          <w:trPrChange w:id="25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255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40A8953E">
            <w:pPr>
              <w:spacing w:line="360" w:lineRule="auto"/>
              <w:jc w:val="center"/>
              <w:rPr>
                <w:ins w:id="256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25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AC96D1A">
            <w:pPr>
              <w:spacing w:line="360" w:lineRule="auto"/>
              <w:rPr>
                <w:ins w:id="258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59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筛选入选表是否齐全、填写规范</w:t>
              </w:r>
            </w:ins>
          </w:p>
        </w:tc>
        <w:tc>
          <w:tcPr>
            <w:tcW w:w="2150" w:type="dxa"/>
            <w:vAlign w:val="top"/>
            <w:tcPrChange w:id="26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762D5373">
            <w:pPr>
              <w:spacing w:line="360" w:lineRule="auto"/>
              <w:jc w:val="center"/>
              <w:rPr>
                <w:ins w:id="261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6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6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64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26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26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6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268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4D2DBEA">
            <w:pPr>
              <w:spacing w:line="360" w:lineRule="auto"/>
              <w:rPr>
                <w:ins w:id="269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7199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1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70" w:author="芒果西米露" w:date="2026-08-12T11:13:00Z"/>
          <w:trPrChange w:id="271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272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68FD537C">
            <w:pPr>
              <w:spacing w:line="360" w:lineRule="auto"/>
              <w:jc w:val="center"/>
              <w:rPr>
                <w:ins w:id="273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274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3CAE530">
            <w:pPr>
              <w:spacing w:line="360" w:lineRule="auto"/>
              <w:rPr>
                <w:ins w:id="275" w:author="芒果西米露" w:date="2026-08-12T11:13:00Z"/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276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鉴认代码表是否齐全、填写规范</w:t>
              </w:r>
            </w:ins>
          </w:p>
        </w:tc>
        <w:tc>
          <w:tcPr>
            <w:tcW w:w="2150" w:type="dxa"/>
            <w:vAlign w:val="top"/>
            <w:tcPrChange w:id="27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D61D818">
            <w:pPr>
              <w:spacing w:line="360" w:lineRule="auto"/>
              <w:jc w:val="center"/>
              <w:rPr>
                <w:ins w:id="278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7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8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81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28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283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8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285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5E04F5D">
            <w:pPr>
              <w:spacing w:line="360" w:lineRule="auto"/>
              <w:rPr>
                <w:ins w:id="286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43DB0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287" w:author="芒果西米露" w:date="2026-08-12T11:13:00Z"/>
          <w:trPrChange w:id="28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289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263B782D">
            <w:pPr>
              <w:spacing w:line="360" w:lineRule="auto"/>
              <w:jc w:val="center"/>
              <w:rPr>
                <w:ins w:id="290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291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E420243">
            <w:pPr>
              <w:spacing w:line="360" w:lineRule="auto"/>
              <w:rPr>
                <w:ins w:id="292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93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完成试验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294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编码目录是否齐全</w:t>
              </w:r>
            </w:ins>
          </w:p>
        </w:tc>
        <w:tc>
          <w:tcPr>
            <w:tcW w:w="2150" w:type="dxa"/>
            <w:vAlign w:val="top"/>
            <w:tcPrChange w:id="295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348DE95">
            <w:pPr>
              <w:spacing w:line="360" w:lineRule="auto"/>
              <w:jc w:val="center"/>
              <w:rPr>
                <w:ins w:id="296" w:author="芒果西米露" w:date="2026-08-12T11:13:00Z"/>
                <w:rFonts w:hint="eastAsia" w:ascii="宋体" w:hAnsi="宋体" w:eastAsia="宋体" w:cs="宋体"/>
                <w:sz w:val="24"/>
              </w:rPr>
            </w:pPr>
            <w:ins w:id="29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29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299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00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0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0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0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1787B7C">
            <w:pPr>
              <w:spacing w:line="360" w:lineRule="auto"/>
              <w:rPr>
                <w:ins w:id="304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3394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05" w:author="芒果西米露" w:date="2026-08-12T11:13:00Z"/>
          <w:trPrChange w:id="30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307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674199B1">
            <w:pPr>
              <w:spacing w:line="360" w:lineRule="auto"/>
              <w:jc w:val="center"/>
              <w:rPr>
                <w:ins w:id="308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309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4D7ADCC">
            <w:pPr>
              <w:spacing w:line="360" w:lineRule="auto"/>
              <w:rPr>
                <w:ins w:id="310" w:author="芒果西米露" w:date="2026-08-12T11:13:00Z"/>
                <w:rFonts w:hint="eastAsia" w:ascii="宋体" w:hAnsi="宋体" w:eastAsia="宋体" w:cs="宋体"/>
                <w:sz w:val="24"/>
              </w:rPr>
            </w:pPr>
            <w:ins w:id="311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原始病历/研究病历是否完整、书写规范</w:t>
              </w:r>
            </w:ins>
          </w:p>
        </w:tc>
        <w:tc>
          <w:tcPr>
            <w:tcW w:w="2150" w:type="dxa"/>
            <w:vAlign w:val="top"/>
            <w:tcPrChange w:id="31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04FDC3C">
            <w:pPr>
              <w:spacing w:line="360" w:lineRule="auto"/>
              <w:jc w:val="center"/>
              <w:rPr>
                <w:ins w:id="313" w:author="芒果西米露" w:date="2026-08-12T11:13:00Z"/>
                <w:rFonts w:hint="eastAsia" w:ascii="宋体" w:hAnsi="宋体" w:eastAsia="宋体" w:cs="宋体"/>
                <w:sz w:val="24"/>
              </w:rPr>
            </w:pPr>
            <w:ins w:id="31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1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316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17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18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19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20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B4BCA6B">
            <w:pPr>
              <w:spacing w:line="360" w:lineRule="auto"/>
              <w:rPr>
                <w:ins w:id="321" w:author="芒果西米露" w:date="2026-08-12T11:13:00Z"/>
                <w:rFonts w:hint="eastAsia" w:ascii="宋体" w:hAnsi="宋体" w:eastAsia="宋体" w:cs="宋体"/>
                <w:sz w:val="24"/>
              </w:rPr>
            </w:pPr>
          </w:p>
        </w:tc>
      </w:tr>
      <w:tr w14:paraId="2F3D2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3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22" w:author="芒果西米露" w:date="2026-08-12T11:15:00Z"/>
          <w:trPrChange w:id="323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324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21210AAC">
            <w:pPr>
              <w:spacing w:line="360" w:lineRule="auto"/>
              <w:jc w:val="center"/>
              <w:rPr>
                <w:ins w:id="325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326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1125B7A">
            <w:pPr>
              <w:spacing w:line="360" w:lineRule="auto"/>
              <w:rPr>
                <w:ins w:id="327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28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 CRF是否完整、填写规范，与原始记录一致</w:t>
              </w:r>
            </w:ins>
          </w:p>
        </w:tc>
        <w:tc>
          <w:tcPr>
            <w:tcW w:w="2150" w:type="dxa"/>
            <w:vAlign w:val="top"/>
            <w:tcPrChange w:id="32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E10BD1A">
            <w:pPr>
              <w:spacing w:line="360" w:lineRule="auto"/>
              <w:jc w:val="center"/>
              <w:rPr>
                <w:ins w:id="330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31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32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333" w:author="芒果西米露" w:date="2026-08-12T11:20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34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35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36" w:author="芒果西米露" w:date="2026-08-12T11:20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3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30F84474">
            <w:pPr>
              <w:spacing w:line="360" w:lineRule="auto"/>
              <w:rPr>
                <w:ins w:id="338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1076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39" w:author="芒果西米露" w:date="2026-08-12T11:15:00Z"/>
          <w:trPrChange w:id="34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341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1501D7BA">
            <w:pPr>
              <w:spacing w:line="360" w:lineRule="auto"/>
              <w:jc w:val="center"/>
              <w:rPr>
                <w:ins w:id="342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34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7DFB6D3">
            <w:pPr>
              <w:spacing w:line="360" w:lineRule="auto"/>
              <w:rPr>
                <w:ins w:id="344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45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化验单/检查报告是否齐全，</w:t>
              </w:r>
            </w:ins>
            <w:ins w:id="346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判读</w:t>
              </w:r>
            </w:ins>
            <w:ins w:id="347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规范</w:t>
              </w:r>
            </w:ins>
          </w:p>
        </w:tc>
        <w:tc>
          <w:tcPr>
            <w:tcW w:w="2150" w:type="dxa"/>
            <w:vAlign w:val="top"/>
            <w:tcPrChange w:id="34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B419563">
            <w:pPr>
              <w:spacing w:line="360" w:lineRule="auto"/>
              <w:jc w:val="center"/>
              <w:rPr>
                <w:ins w:id="349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5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5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352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5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5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5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56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5A25E85">
            <w:pPr>
              <w:spacing w:line="360" w:lineRule="auto"/>
              <w:rPr>
                <w:ins w:id="357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1048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9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58" w:author="芒果西米露" w:date="2026-08-12T11:15:00Z"/>
          <w:trPrChange w:id="359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360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5F0001B1">
            <w:pPr>
              <w:spacing w:line="360" w:lineRule="auto"/>
              <w:jc w:val="center"/>
              <w:rPr>
                <w:ins w:id="361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362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6697F393">
            <w:pPr>
              <w:spacing w:line="360" w:lineRule="auto"/>
              <w:rPr>
                <w:ins w:id="363" w:author="芒果西米露" w:date="2026-08-12T11:15:00Z"/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364" w:author="芒果西米露" w:date="2026-08-12T11:1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退出/失访是否有记录及合理说明</w:t>
              </w:r>
            </w:ins>
          </w:p>
        </w:tc>
        <w:tc>
          <w:tcPr>
            <w:tcW w:w="2150" w:type="dxa"/>
            <w:vAlign w:val="top"/>
            <w:tcPrChange w:id="365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27F404A">
            <w:pPr>
              <w:spacing w:line="360" w:lineRule="auto"/>
              <w:jc w:val="center"/>
              <w:rPr>
                <w:ins w:id="366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6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6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369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7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7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7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7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5403E5F">
            <w:pPr>
              <w:spacing w:line="360" w:lineRule="auto"/>
              <w:rPr>
                <w:ins w:id="374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567C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75" w:author="芒果西米露" w:date="2026-08-12T11:15:00Z"/>
          <w:trPrChange w:id="37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377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7553F0E7">
            <w:pPr>
              <w:spacing w:line="360" w:lineRule="auto"/>
              <w:jc w:val="center"/>
              <w:rPr>
                <w:ins w:id="378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379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13FA4760">
            <w:pPr>
              <w:spacing w:line="360" w:lineRule="auto"/>
              <w:rPr>
                <w:ins w:id="380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81" w:author="芒果西米露" w:date="2026-08-12T11:1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日记卡（如适用）是否齐全、填写规范</w:t>
              </w:r>
            </w:ins>
          </w:p>
        </w:tc>
        <w:tc>
          <w:tcPr>
            <w:tcW w:w="2150" w:type="dxa"/>
            <w:vAlign w:val="top"/>
            <w:tcPrChange w:id="38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4E4056FF">
            <w:pPr>
              <w:spacing w:line="360" w:lineRule="auto"/>
              <w:jc w:val="center"/>
              <w:rPr>
                <w:ins w:id="383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8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8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386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38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38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38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390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63BF5C7B">
            <w:pPr>
              <w:spacing w:line="360" w:lineRule="auto"/>
              <w:rPr>
                <w:ins w:id="391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7616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3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392" w:author="芒果西米露" w:date="2026-08-12T11:15:00Z"/>
          <w:trPrChange w:id="393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394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6E945BBF">
            <w:pPr>
              <w:spacing w:line="360" w:lineRule="auto"/>
              <w:jc w:val="center"/>
              <w:rPr>
                <w:ins w:id="395" w:author="芒果西米露" w:date="2026-08-12T11:15:00Z"/>
                <w:rFonts w:hint="eastAsia" w:ascii="宋体" w:hAnsi="宋体" w:eastAsia="宋体" w:cs="宋体"/>
                <w:sz w:val="24"/>
              </w:rPr>
            </w:pPr>
            <w:ins w:id="396" w:author="芒果西米露" w:date="2026-08-12T11:16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3.</w:t>
              </w:r>
            </w:ins>
            <w:ins w:id="397" w:author="芒果西米露" w:date="2026-08-12T11:16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严重不良事件（SAE）/不良事件（AE）</w:t>
              </w:r>
            </w:ins>
          </w:p>
        </w:tc>
        <w:tc>
          <w:tcPr>
            <w:tcW w:w="5584" w:type="dxa"/>
            <w:gridSpan w:val="2"/>
            <w:vAlign w:val="top"/>
            <w:tcPrChange w:id="398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626EFD6">
            <w:pPr>
              <w:spacing w:line="360" w:lineRule="auto"/>
              <w:rPr>
                <w:ins w:id="399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00" w:author="芒果西米露" w:date="2026-08-12T11:1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SAE是否全部记录在原始病历和CRF中</w:t>
              </w:r>
            </w:ins>
          </w:p>
        </w:tc>
        <w:tc>
          <w:tcPr>
            <w:tcW w:w="2150" w:type="dxa"/>
            <w:vAlign w:val="top"/>
            <w:tcPrChange w:id="401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F601EF8">
            <w:pPr>
              <w:spacing w:line="360" w:lineRule="auto"/>
              <w:jc w:val="center"/>
              <w:rPr>
                <w:ins w:id="402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0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0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05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0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0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0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09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2FFACE0">
            <w:pPr>
              <w:spacing w:line="360" w:lineRule="auto"/>
              <w:rPr>
                <w:ins w:id="410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2ACA9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11" w:author="芒果西米露" w:date="2026-08-12T11:15:00Z"/>
          <w:trPrChange w:id="412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413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6C6375BA">
            <w:pPr>
              <w:spacing w:line="360" w:lineRule="auto"/>
              <w:jc w:val="center"/>
              <w:rPr>
                <w:ins w:id="414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415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186C4AD6">
            <w:pPr>
              <w:spacing w:line="360" w:lineRule="auto"/>
              <w:rPr>
                <w:ins w:id="416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17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SAE是否在规定时限内报告（24h内）并获回执</w:t>
              </w:r>
            </w:ins>
          </w:p>
        </w:tc>
        <w:tc>
          <w:tcPr>
            <w:tcW w:w="2150" w:type="dxa"/>
            <w:vAlign w:val="top"/>
            <w:tcPrChange w:id="41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FD7CC64">
            <w:pPr>
              <w:spacing w:line="360" w:lineRule="auto"/>
              <w:jc w:val="center"/>
              <w:rPr>
                <w:ins w:id="419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2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2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22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2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2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2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26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7709608">
            <w:pPr>
              <w:spacing w:line="360" w:lineRule="auto"/>
              <w:rPr>
                <w:ins w:id="427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645C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9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28" w:author="芒果西米露" w:date="2026-08-12T11:15:00Z"/>
          <w:trPrChange w:id="429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430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303C32D4">
            <w:pPr>
              <w:spacing w:line="360" w:lineRule="auto"/>
              <w:jc w:val="center"/>
              <w:rPr>
                <w:ins w:id="431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432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6E756426">
            <w:pPr>
              <w:spacing w:line="360" w:lineRule="auto"/>
              <w:rPr>
                <w:ins w:id="433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34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SAE随访报告是否完整</w:t>
              </w:r>
            </w:ins>
          </w:p>
        </w:tc>
        <w:tc>
          <w:tcPr>
            <w:tcW w:w="2150" w:type="dxa"/>
            <w:vAlign w:val="top"/>
            <w:tcPrChange w:id="435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761A8BB">
            <w:pPr>
              <w:spacing w:line="360" w:lineRule="auto"/>
              <w:jc w:val="center"/>
              <w:rPr>
                <w:ins w:id="436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3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3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39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4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4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4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4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52B0806">
            <w:pPr>
              <w:spacing w:line="360" w:lineRule="auto"/>
              <w:rPr>
                <w:ins w:id="444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41D3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4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45" w:author="芒果西米露" w:date="2026-08-12T11:15:00Z"/>
          <w:trPrChange w:id="44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447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443744CF">
            <w:pPr>
              <w:spacing w:line="360" w:lineRule="auto"/>
              <w:jc w:val="center"/>
              <w:rPr>
                <w:ins w:id="448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449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42AEBCF">
            <w:pPr>
              <w:spacing w:line="360" w:lineRule="auto"/>
              <w:rPr>
                <w:ins w:id="450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51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SAE是否已向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伦理审查委员会</w:t>
            </w:r>
            <w:ins w:id="452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报告并获回执</w:t>
              </w:r>
            </w:ins>
          </w:p>
        </w:tc>
        <w:tc>
          <w:tcPr>
            <w:tcW w:w="2150" w:type="dxa"/>
            <w:vAlign w:val="top"/>
            <w:tcPrChange w:id="45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70F84A5B">
            <w:pPr>
              <w:spacing w:line="360" w:lineRule="auto"/>
              <w:jc w:val="center"/>
              <w:rPr>
                <w:ins w:id="454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5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5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57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5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5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6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6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0FFB87BE">
            <w:pPr>
              <w:spacing w:line="360" w:lineRule="auto"/>
              <w:rPr>
                <w:ins w:id="462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19AB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63" w:author="芒果西米露" w:date="2026-08-12T11:15:00Z"/>
          <w:trPrChange w:id="46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465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40A8747C">
            <w:pPr>
              <w:spacing w:line="360" w:lineRule="auto"/>
              <w:jc w:val="center"/>
              <w:rPr>
                <w:ins w:id="466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46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9F67901">
            <w:pPr>
              <w:spacing w:line="360" w:lineRule="auto"/>
              <w:rPr>
                <w:ins w:id="468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69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所有AE是否全部记录在原始病历和CRF中</w:t>
              </w:r>
            </w:ins>
          </w:p>
        </w:tc>
        <w:tc>
          <w:tcPr>
            <w:tcW w:w="2150" w:type="dxa"/>
            <w:vAlign w:val="top"/>
            <w:tcPrChange w:id="47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A2010B8">
            <w:pPr>
              <w:spacing w:line="360" w:lineRule="auto"/>
              <w:jc w:val="center"/>
              <w:rPr>
                <w:ins w:id="471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7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7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74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7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7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7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78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2E10567">
            <w:pPr>
              <w:spacing w:line="360" w:lineRule="auto"/>
              <w:rPr>
                <w:ins w:id="479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4957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1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80" w:author="芒果西米露" w:date="2026-08-12T11:15:00Z"/>
          <w:trPrChange w:id="481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482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35E60BB3">
            <w:pPr>
              <w:spacing w:line="360" w:lineRule="auto"/>
              <w:jc w:val="center"/>
              <w:rPr>
                <w:ins w:id="483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484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A6C1B59">
            <w:pPr>
              <w:spacing w:line="360" w:lineRule="auto"/>
              <w:rPr>
                <w:ins w:id="485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86" w:author="芒果西米露" w:date="2026-08-12T11:17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AE与SAE的记录与分中心小结/总结报告是否一致</w:t>
              </w:r>
            </w:ins>
          </w:p>
        </w:tc>
        <w:tc>
          <w:tcPr>
            <w:tcW w:w="2150" w:type="dxa"/>
            <w:vAlign w:val="top"/>
            <w:tcPrChange w:id="48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9922627">
            <w:pPr>
              <w:spacing w:line="360" w:lineRule="auto"/>
              <w:jc w:val="center"/>
              <w:rPr>
                <w:ins w:id="488" w:author="芒果西米露" w:date="2026-08-12T11:15:00Z"/>
                <w:rFonts w:hint="eastAsia" w:ascii="宋体" w:hAnsi="宋体" w:eastAsia="宋体" w:cs="宋体"/>
                <w:sz w:val="24"/>
              </w:rPr>
            </w:pPr>
            <w:ins w:id="48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9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491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49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49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49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495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3E8359B8">
            <w:pPr>
              <w:spacing w:line="360" w:lineRule="auto"/>
              <w:rPr>
                <w:ins w:id="496" w:author="芒果西米露" w:date="2026-08-12T11:15:00Z"/>
                <w:rFonts w:hint="eastAsia" w:ascii="宋体" w:hAnsi="宋体" w:eastAsia="宋体" w:cs="宋体"/>
                <w:sz w:val="24"/>
              </w:rPr>
            </w:pPr>
          </w:p>
        </w:tc>
      </w:tr>
      <w:tr w14:paraId="1200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497" w:author="芒果西米露" w:date="2026-08-12T11:17:00Z"/>
          <w:trPrChange w:id="49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499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3F73DC07">
            <w:pPr>
              <w:spacing w:line="360" w:lineRule="auto"/>
              <w:jc w:val="center"/>
              <w:rPr>
                <w:ins w:id="500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01" w:author="芒果西米露" w:date="2026-08-12T11:19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4.</w:t>
              </w:r>
            </w:ins>
            <w:ins w:id="502" w:author="芒果西米露" w:date="2026-08-12T11:17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原始数据溯源</w:t>
              </w:r>
            </w:ins>
          </w:p>
        </w:tc>
        <w:tc>
          <w:tcPr>
            <w:tcW w:w="5584" w:type="dxa"/>
            <w:gridSpan w:val="2"/>
            <w:vAlign w:val="top"/>
            <w:tcPrChange w:id="50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4E8B8CF3">
            <w:pPr>
              <w:spacing w:line="360" w:lineRule="auto"/>
              <w:rPr>
                <w:ins w:id="504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05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HIS/LIS</w:t>
              </w:r>
            </w:ins>
            <w:ins w:id="506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/PACS等</w:t>
              </w:r>
            </w:ins>
            <w:ins w:id="507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系统源数据是否可溯源</w:t>
              </w:r>
            </w:ins>
          </w:p>
        </w:tc>
        <w:tc>
          <w:tcPr>
            <w:tcW w:w="2150" w:type="dxa"/>
            <w:vAlign w:val="top"/>
            <w:tcPrChange w:id="50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6C69E1B">
            <w:pPr>
              <w:spacing w:line="360" w:lineRule="auto"/>
              <w:jc w:val="center"/>
              <w:rPr>
                <w:ins w:id="509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1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1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512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51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51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1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516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0C2A579C">
            <w:pPr>
              <w:spacing w:line="360" w:lineRule="auto"/>
              <w:rPr>
                <w:ins w:id="517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</w:tr>
      <w:tr w14:paraId="6454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19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518" w:author="芒果西米露" w:date="2026-08-12T11:17:00Z"/>
          <w:trPrChange w:id="519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520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023CAA04">
            <w:pPr>
              <w:spacing w:line="360" w:lineRule="auto"/>
              <w:jc w:val="center"/>
              <w:rPr>
                <w:ins w:id="521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522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A1E70C6">
            <w:pPr>
              <w:spacing w:line="360" w:lineRule="auto"/>
              <w:rPr>
                <w:ins w:id="523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24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源数据与CRF数据是否一致</w:t>
              </w:r>
            </w:ins>
          </w:p>
        </w:tc>
        <w:tc>
          <w:tcPr>
            <w:tcW w:w="2150" w:type="dxa"/>
            <w:vAlign w:val="top"/>
            <w:tcPrChange w:id="525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14EB6FF7">
            <w:pPr>
              <w:spacing w:line="360" w:lineRule="auto"/>
              <w:jc w:val="center"/>
              <w:rPr>
                <w:ins w:id="526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2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2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529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53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53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3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53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579148D">
            <w:pPr>
              <w:spacing w:line="360" w:lineRule="auto"/>
              <w:rPr>
                <w:ins w:id="534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</w:tr>
      <w:tr w14:paraId="11C32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3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535" w:author="芒果西米露" w:date="2026-08-12T11:17:00Z"/>
          <w:trPrChange w:id="53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537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05083CA3">
            <w:pPr>
              <w:spacing w:line="360" w:lineRule="auto"/>
              <w:jc w:val="center"/>
              <w:rPr>
                <w:ins w:id="538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539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60F72AE0">
            <w:pPr>
              <w:spacing w:line="360" w:lineRule="auto"/>
              <w:rPr>
                <w:ins w:id="540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41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源数据溯源记录表是否齐全</w:t>
              </w:r>
            </w:ins>
          </w:p>
        </w:tc>
        <w:tc>
          <w:tcPr>
            <w:tcW w:w="2150" w:type="dxa"/>
            <w:vAlign w:val="top"/>
            <w:tcPrChange w:id="54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B36CE5E">
            <w:pPr>
              <w:spacing w:line="360" w:lineRule="auto"/>
              <w:jc w:val="center"/>
              <w:rPr>
                <w:ins w:id="543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4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4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546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54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54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4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550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46DA4E6">
            <w:pPr>
              <w:spacing w:line="360" w:lineRule="auto"/>
              <w:rPr>
                <w:ins w:id="551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</w:tr>
      <w:tr w14:paraId="1BEB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3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77" w:hRule="exact"/>
          <w:ins w:id="552" w:author="芒果西米露" w:date="2026-08-12T11:17:00Z"/>
          <w:trPrChange w:id="553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554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5B36F5A0">
            <w:pPr>
              <w:spacing w:line="360" w:lineRule="auto"/>
              <w:jc w:val="center"/>
              <w:rPr>
                <w:ins w:id="555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556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3BAD515">
            <w:pPr>
              <w:spacing w:line="360" w:lineRule="auto"/>
              <w:rPr>
                <w:ins w:id="557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58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合并用药记录是否完整，与源数据一致</w:t>
              </w:r>
            </w:ins>
          </w:p>
        </w:tc>
        <w:tc>
          <w:tcPr>
            <w:tcW w:w="2150" w:type="dxa"/>
            <w:vAlign w:val="top"/>
            <w:tcPrChange w:id="55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6149BC1F">
            <w:pPr>
              <w:spacing w:line="360" w:lineRule="auto"/>
              <w:jc w:val="center"/>
              <w:rPr>
                <w:ins w:id="560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6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6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563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56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56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6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56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19BCA9E">
            <w:pPr>
              <w:spacing w:line="360" w:lineRule="auto"/>
              <w:rPr>
                <w:ins w:id="568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</w:tr>
      <w:tr w14:paraId="3E1D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99" w:hRule="exact"/>
          <w:ins w:id="569" w:author="芒果西米露" w:date="2026-08-12T11:17:00Z"/>
          <w:trPrChange w:id="57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571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3180CE46">
            <w:pPr>
              <w:spacing w:line="360" w:lineRule="auto"/>
              <w:jc w:val="center"/>
              <w:rPr>
                <w:ins w:id="572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57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C61971B">
            <w:pPr>
              <w:spacing w:line="360" w:lineRule="auto"/>
              <w:rPr>
                <w:ins w:id="574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75" w:author="芒果西米露" w:date="2026-08-12T11:1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是否存在方案禁用药（如有，是否已报告并记录）</w:t>
              </w:r>
            </w:ins>
          </w:p>
        </w:tc>
        <w:tc>
          <w:tcPr>
            <w:tcW w:w="2150" w:type="dxa"/>
            <w:vAlign w:val="top"/>
            <w:tcPrChange w:id="57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A074D41">
            <w:pPr>
              <w:spacing w:line="360" w:lineRule="auto"/>
              <w:jc w:val="center"/>
              <w:rPr>
                <w:ins w:id="577" w:author="芒果西米露" w:date="2026-08-12T11:17:00Z"/>
                <w:rFonts w:hint="eastAsia" w:ascii="宋体" w:hAnsi="宋体" w:eastAsia="宋体" w:cs="宋体"/>
                <w:sz w:val="24"/>
              </w:rPr>
            </w:pPr>
            <w:ins w:id="57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7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580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58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58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58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584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7C6EA02">
            <w:pPr>
              <w:spacing w:line="360" w:lineRule="auto"/>
              <w:rPr>
                <w:ins w:id="585" w:author="芒果西米露" w:date="2026-08-12T11:17:00Z"/>
                <w:rFonts w:hint="eastAsia" w:ascii="宋体" w:hAnsi="宋体" w:eastAsia="宋体" w:cs="宋体"/>
                <w:sz w:val="24"/>
              </w:rPr>
            </w:pPr>
          </w:p>
        </w:tc>
      </w:tr>
      <w:tr w14:paraId="5A50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7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586" w:author="芒果西米露" w:date="2026-08-12T11:19:00Z"/>
          <w:trPrChange w:id="587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588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43310EED">
            <w:pPr>
              <w:spacing w:line="360" w:lineRule="auto"/>
              <w:jc w:val="center"/>
              <w:rPr>
                <w:del w:id="589" w:author="芒果西米露" w:date="2026-08-12T11:19:00Z"/>
                <w:rFonts w:hint="eastAsia" w:ascii="宋体" w:hAnsi="宋体" w:eastAsia="宋体" w:cs="宋体"/>
                <w:sz w:val="24"/>
              </w:rPr>
            </w:pPr>
            <w:del w:id="590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试验完成</w:delText>
              </w:r>
            </w:del>
          </w:p>
        </w:tc>
        <w:tc>
          <w:tcPr>
            <w:tcW w:w="5584" w:type="dxa"/>
            <w:gridSpan w:val="2"/>
            <w:vAlign w:val="top"/>
            <w:tcPrChange w:id="591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F7CA23D">
            <w:pPr>
              <w:spacing w:line="360" w:lineRule="auto"/>
              <w:rPr>
                <w:del w:id="592" w:author="芒果西米露" w:date="2026-08-12T11:19:00Z"/>
                <w:rFonts w:hint="eastAsia" w:ascii="宋体" w:hAnsi="宋体" w:eastAsia="宋体" w:cs="宋体"/>
                <w:sz w:val="24"/>
              </w:rPr>
            </w:pPr>
            <w:del w:id="593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退出/完成记录</w:delText>
              </w:r>
            </w:del>
          </w:p>
        </w:tc>
        <w:tc>
          <w:tcPr>
            <w:tcW w:w="2150" w:type="dxa"/>
            <w:vAlign w:val="top"/>
            <w:tcPrChange w:id="594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C2D9D4D">
            <w:pPr>
              <w:spacing w:line="360" w:lineRule="auto"/>
              <w:jc w:val="center"/>
              <w:rPr>
                <w:del w:id="595" w:author="芒果西米露" w:date="2026-08-12T11:19:00Z"/>
                <w:rFonts w:hint="eastAsia" w:ascii="宋体" w:hAnsi="宋体" w:eastAsia="宋体" w:cs="宋体"/>
                <w:sz w:val="24"/>
              </w:rPr>
            </w:pPr>
            <w:del w:id="596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59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0D6E3D83">
            <w:pPr>
              <w:spacing w:line="360" w:lineRule="auto"/>
              <w:rPr>
                <w:del w:id="59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39A2B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0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599" w:author="芒果西米露" w:date="2026-08-12T11:19:00Z"/>
          <w:trPrChange w:id="60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601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7DD0365F">
            <w:pPr>
              <w:spacing w:line="360" w:lineRule="auto"/>
              <w:jc w:val="center"/>
              <w:rPr>
                <w:del w:id="60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0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612E20D">
            <w:pPr>
              <w:spacing w:line="360" w:lineRule="auto"/>
              <w:rPr>
                <w:del w:id="604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05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知情同意书签署检查</w:delText>
              </w:r>
            </w:del>
          </w:p>
        </w:tc>
        <w:tc>
          <w:tcPr>
            <w:tcW w:w="2150" w:type="dxa"/>
            <w:vAlign w:val="top"/>
            <w:tcPrChange w:id="60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A74A454">
            <w:pPr>
              <w:spacing w:line="360" w:lineRule="auto"/>
              <w:jc w:val="center"/>
              <w:rPr>
                <w:del w:id="607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08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09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2C3CFE6">
            <w:pPr>
              <w:spacing w:line="360" w:lineRule="auto"/>
              <w:rPr>
                <w:del w:id="61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6F3BF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11" w:author="芒果西米露" w:date="2026-08-12T11:19:00Z"/>
          <w:trPrChange w:id="612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613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38A6A1EA">
            <w:pPr>
              <w:spacing w:line="360" w:lineRule="auto"/>
              <w:rPr>
                <w:del w:id="614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15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CE1052D">
            <w:pPr>
              <w:spacing w:line="360" w:lineRule="auto"/>
              <w:rPr>
                <w:del w:id="616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17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原始记录检查</w:delText>
              </w:r>
            </w:del>
          </w:p>
        </w:tc>
        <w:tc>
          <w:tcPr>
            <w:tcW w:w="2150" w:type="dxa"/>
            <w:vAlign w:val="top"/>
            <w:tcPrChange w:id="61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DBB044D">
            <w:pPr>
              <w:spacing w:line="360" w:lineRule="auto"/>
              <w:jc w:val="center"/>
              <w:rPr>
                <w:del w:id="619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20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2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44DE775">
            <w:pPr>
              <w:spacing w:line="360" w:lineRule="auto"/>
              <w:rPr>
                <w:del w:id="62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5C31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23" w:author="芒果西米露" w:date="2026-08-12T11:19:00Z"/>
          <w:trPrChange w:id="62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625" w:author="芒果西米露" w:date="2026-08-12T11:27:00Z">
              <w:tcPr>
                <w:tcW w:w="2179" w:type="dxa"/>
                <w:vMerge w:val="continue"/>
                <w:vAlign w:val="center"/>
              </w:tcPr>
            </w:tcPrChange>
          </w:tcPr>
          <w:p w14:paraId="2FE79E9A">
            <w:pPr>
              <w:spacing w:line="360" w:lineRule="auto"/>
              <w:jc w:val="center"/>
              <w:rPr>
                <w:del w:id="626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2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4F4F9931">
            <w:pPr>
              <w:spacing w:line="360" w:lineRule="auto"/>
              <w:rPr>
                <w:del w:id="628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29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病例报告表检查</w:delText>
              </w:r>
            </w:del>
          </w:p>
        </w:tc>
        <w:tc>
          <w:tcPr>
            <w:tcW w:w="2150" w:type="dxa"/>
            <w:vAlign w:val="top"/>
            <w:tcPrChange w:id="63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68FDAE85">
            <w:pPr>
              <w:spacing w:line="360" w:lineRule="auto"/>
              <w:jc w:val="center"/>
              <w:rPr>
                <w:del w:id="631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32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33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68BED823">
            <w:pPr>
              <w:spacing w:line="360" w:lineRule="auto"/>
              <w:rPr>
                <w:del w:id="634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2B1DB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3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35" w:author="芒果西米露" w:date="2026-08-12T11:19:00Z"/>
          <w:trPrChange w:id="63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637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09775AEE">
            <w:pPr>
              <w:spacing w:line="360" w:lineRule="auto"/>
              <w:jc w:val="center"/>
              <w:rPr>
                <w:del w:id="638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39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严重不良事件</w:delText>
              </w:r>
            </w:del>
          </w:p>
        </w:tc>
        <w:tc>
          <w:tcPr>
            <w:tcW w:w="5584" w:type="dxa"/>
            <w:gridSpan w:val="2"/>
            <w:vAlign w:val="top"/>
            <w:tcPrChange w:id="640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34D65AF">
            <w:pPr>
              <w:spacing w:line="360" w:lineRule="auto"/>
              <w:rPr>
                <w:del w:id="641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42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严重不良事件发生</w:delText>
              </w:r>
            </w:del>
          </w:p>
        </w:tc>
        <w:tc>
          <w:tcPr>
            <w:tcW w:w="2150" w:type="dxa"/>
            <w:vAlign w:val="top"/>
            <w:tcPrChange w:id="64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3A9F0DE">
            <w:pPr>
              <w:spacing w:line="360" w:lineRule="auto"/>
              <w:jc w:val="center"/>
              <w:rPr>
                <w:del w:id="644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45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 xml:space="preserve">有□ </w:delText>
              </w:r>
            </w:del>
            <w:del w:id="646" w:author="芒果西米露" w:date="2026-08-12T11:1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delText xml:space="preserve">  </w:delText>
              </w:r>
            </w:del>
            <w:del w:id="647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 xml:space="preserve"> 无□</w:delText>
              </w:r>
            </w:del>
          </w:p>
        </w:tc>
        <w:tc>
          <w:tcPr>
            <w:tcW w:w="4244" w:type="dxa"/>
            <w:gridSpan w:val="2"/>
            <w:vAlign w:val="top"/>
            <w:tcPrChange w:id="648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6E9F5B4">
            <w:pPr>
              <w:spacing w:line="360" w:lineRule="auto"/>
              <w:rPr>
                <w:del w:id="649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00432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1" w:author="芒果西米露" w:date="2026-08-12T11:1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50" w:author="芒果西米露" w:date="2026-08-12T11:19:00Z"/>
          <w:trPrChange w:id="651" w:author="芒果西米露" w:date="2026-08-12T11:19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652" w:author="芒果西米露" w:date="2026-08-12T11:19:00Z">
              <w:tcPr>
                <w:tcW w:w="2179" w:type="dxa"/>
                <w:vMerge w:val="continue"/>
                <w:vAlign w:val="top"/>
              </w:tcPr>
            </w:tcPrChange>
          </w:tcPr>
          <w:p w14:paraId="34014553">
            <w:pPr>
              <w:spacing w:line="360" w:lineRule="auto"/>
              <w:rPr>
                <w:del w:id="653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54" w:author="芒果西米露" w:date="2026-08-12T11:19:00Z">
              <w:tcPr>
                <w:tcW w:w="5584" w:type="dxa"/>
                <w:gridSpan w:val="4"/>
                <w:vAlign w:val="top"/>
              </w:tcPr>
            </w:tcPrChange>
          </w:tcPr>
          <w:p w14:paraId="07F09DD1">
            <w:pPr>
              <w:spacing w:line="360" w:lineRule="auto"/>
              <w:rPr>
                <w:del w:id="655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56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处理及随访</w:delText>
              </w:r>
            </w:del>
          </w:p>
        </w:tc>
        <w:tc>
          <w:tcPr>
            <w:tcW w:w="3350" w:type="dxa"/>
            <w:gridSpan w:val="2"/>
            <w:shd w:val="clear" w:color="auto" w:fill="auto"/>
            <w:vAlign w:val="top"/>
            <w:tcPrChange w:id="657" w:author="芒果西米露" w:date="2026-08-12T11:19:00Z">
              <w:tcPr>
                <w:tcW w:w="3350" w:type="dxa"/>
                <w:gridSpan w:val="4"/>
                <w:shd w:val="clear" w:color="auto" w:fill="auto"/>
                <w:vAlign w:val="top"/>
              </w:tcPr>
            </w:tcPrChange>
          </w:tcPr>
          <w:p w14:paraId="4050B2BA">
            <w:pPr>
              <w:spacing w:line="360" w:lineRule="auto"/>
              <w:jc w:val="center"/>
              <w:rPr>
                <w:del w:id="658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59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 xml:space="preserve">有□ </w:delText>
              </w:r>
            </w:del>
            <w:del w:id="660" w:author="芒果西米露" w:date="2026-08-12T11:1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delText xml:space="preserve">  </w:delText>
              </w:r>
            </w:del>
            <w:del w:id="661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 xml:space="preserve"> 无□</w:delText>
              </w:r>
            </w:del>
          </w:p>
        </w:tc>
        <w:tc>
          <w:tcPr>
            <w:tcW w:w="3044" w:type="dxa"/>
            <w:vAlign w:val="top"/>
            <w:tcPrChange w:id="662" w:author="芒果西米露" w:date="2026-08-12T11:19:00Z">
              <w:tcPr>
                <w:tcW w:w="3044" w:type="dxa"/>
                <w:gridSpan w:val="3"/>
                <w:vAlign w:val="top"/>
              </w:tcPr>
            </w:tcPrChange>
          </w:tcPr>
          <w:p w14:paraId="11A68548">
            <w:pPr>
              <w:rPr>
                <w:del w:id="663" w:author="芒果西米露" w:date="2026-08-12T11:19:00Z"/>
                <w:rFonts w:hint="eastAsia" w:ascii="宋体" w:hAnsi="宋体" w:eastAsia="宋体" w:cs="宋体"/>
              </w:rPr>
            </w:pPr>
          </w:p>
        </w:tc>
      </w:tr>
      <w:tr w14:paraId="64A2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65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del w:id="664" w:author="芒果西米露" w:date="2026-08-12T11:19:00Z"/>
          <w:trPrChange w:id="665" w:author="芒果西米露" w:date="2026-08-12T11:27:00Z">
            <w:trPr>
              <w:trHeight w:val="454" w:hRule="exact"/>
            </w:trPr>
          </w:trPrChange>
        </w:trPr>
        <w:tc>
          <w:tcPr>
            <w:tcW w:w="2179" w:type="dxa"/>
            <w:vMerge w:val="continue"/>
            <w:vAlign w:val="top"/>
            <w:tcPrChange w:id="666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25174E3D">
            <w:pPr>
              <w:spacing w:line="360" w:lineRule="auto"/>
              <w:rPr>
                <w:del w:id="667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68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509C8885">
            <w:pPr>
              <w:spacing w:line="360" w:lineRule="auto"/>
              <w:rPr>
                <w:del w:id="669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70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报告及记录</w:delText>
              </w:r>
            </w:del>
          </w:p>
        </w:tc>
        <w:tc>
          <w:tcPr>
            <w:tcW w:w="2150" w:type="dxa"/>
            <w:vAlign w:val="top"/>
            <w:tcPrChange w:id="671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3D7C7C1">
            <w:pPr>
              <w:spacing w:line="360" w:lineRule="auto"/>
              <w:jc w:val="center"/>
              <w:rPr>
                <w:del w:id="672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73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74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399A0C56">
            <w:pPr>
              <w:spacing w:line="360" w:lineRule="auto"/>
              <w:rPr>
                <w:del w:id="675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6F90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7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76" w:author="芒果西米露" w:date="2026-08-12T11:19:00Z"/>
          <w:trPrChange w:id="677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top"/>
            <w:tcPrChange w:id="678" w:author="芒果西米露" w:date="2026-08-12T11:27:00Z">
              <w:tcPr>
                <w:tcW w:w="2179" w:type="dxa"/>
                <w:vMerge w:val="restart"/>
                <w:vAlign w:val="top"/>
              </w:tcPr>
            </w:tcPrChange>
          </w:tcPr>
          <w:p w14:paraId="3469AE5D">
            <w:pPr>
              <w:spacing w:line="360" w:lineRule="auto"/>
              <w:jc w:val="center"/>
              <w:rPr>
                <w:del w:id="679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80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原始记录</w:delText>
              </w:r>
            </w:del>
          </w:p>
        </w:tc>
        <w:tc>
          <w:tcPr>
            <w:tcW w:w="5584" w:type="dxa"/>
            <w:gridSpan w:val="2"/>
            <w:vAlign w:val="top"/>
            <w:tcPrChange w:id="681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9ED4B77">
            <w:pPr>
              <w:spacing w:line="360" w:lineRule="auto"/>
              <w:rPr>
                <w:del w:id="682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83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原始记录真实/完整性</w:delText>
              </w:r>
            </w:del>
          </w:p>
        </w:tc>
        <w:tc>
          <w:tcPr>
            <w:tcW w:w="2150" w:type="dxa"/>
            <w:vAlign w:val="top"/>
            <w:tcPrChange w:id="684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4C242607">
            <w:pPr>
              <w:spacing w:line="360" w:lineRule="auto"/>
              <w:jc w:val="center"/>
              <w:rPr>
                <w:del w:id="685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86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687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2E1B5F2">
            <w:pPr>
              <w:spacing w:line="360" w:lineRule="auto"/>
              <w:rPr>
                <w:del w:id="68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6411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689" w:author="芒果西米露" w:date="2026-08-12T11:19:00Z"/>
          <w:trPrChange w:id="69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691" w:author="芒果西米露" w:date="2026-08-12T11:27:00Z">
              <w:tcPr>
                <w:tcW w:w="2179" w:type="dxa"/>
                <w:vMerge w:val="continue"/>
                <w:vAlign w:val="top"/>
              </w:tcPr>
            </w:tcPrChange>
          </w:tcPr>
          <w:p w14:paraId="0F4E4EF3">
            <w:pPr>
              <w:spacing w:line="360" w:lineRule="auto"/>
              <w:rPr>
                <w:del w:id="69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693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62235E6A">
            <w:pPr>
              <w:spacing w:line="360" w:lineRule="auto"/>
              <w:rPr>
                <w:del w:id="694" w:author="芒果西米露" w:date="2026-08-12T11:19:00Z"/>
                <w:rFonts w:hint="eastAsia" w:ascii="宋体" w:hAnsi="宋体" w:eastAsia="宋体" w:cs="宋体"/>
                <w:sz w:val="24"/>
              </w:rPr>
            </w:pPr>
            <w:del w:id="695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数据可溯源性检查</w:delText>
              </w:r>
            </w:del>
          </w:p>
        </w:tc>
        <w:tc>
          <w:tcPr>
            <w:tcW w:w="2150" w:type="dxa"/>
            <w:vAlign w:val="top"/>
            <w:tcPrChange w:id="69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1401240">
            <w:pPr>
              <w:spacing w:line="360" w:lineRule="auto"/>
              <w:jc w:val="center"/>
              <w:rPr>
                <w:del w:id="697" w:author="芒果西米露" w:date="2026-08-12T11:19:00Z"/>
                <w:rFonts w:hint="eastAsia" w:ascii="宋体" w:hAnsi="宋体" w:eastAsia="宋体" w:cs="宋体"/>
                <w:sz w:val="24"/>
                <w:lang w:eastAsia="zh-CN"/>
              </w:rPr>
            </w:pPr>
            <w:del w:id="698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 xml:space="preserve">是□  </w:delText>
              </w:r>
            </w:del>
            <w:del w:id="699" w:author="芒果西米露" w:date="2026-08-12T11:1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delText xml:space="preserve">  </w:delText>
              </w:r>
            </w:del>
            <w:del w:id="700" w:author="芒果西米露" w:date="2026-08-12T11:19:00Z">
              <w:r>
                <w:rPr>
                  <w:rFonts w:hint="eastAsia" w:ascii="宋体" w:hAnsi="宋体" w:eastAsia="宋体" w:cs="宋体"/>
                  <w:sz w:val="24"/>
                </w:rPr>
                <w:delText>否□</w:delText>
              </w:r>
            </w:del>
          </w:p>
        </w:tc>
        <w:tc>
          <w:tcPr>
            <w:tcW w:w="4244" w:type="dxa"/>
            <w:gridSpan w:val="2"/>
            <w:vAlign w:val="top"/>
            <w:tcPrChange w:id="70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227C90C">
            <w:pPr>
              <w:spacing w:line="360" w:lineRule="auto"/>
              <w:rPr>
                <w:del w:id="70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0E9CE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03" w:author="芒果西米露" w:date="2026-08-12T11:19:00Z"/>
          <w:trPrChange w:id="70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05" w:author="芒果西米露" w:date="2026-08-12T11:27:00Z">
              <w:tcPr>
                <w:tcW w:w="2179" w:type="dxa"/>
                <w:vAlign w:val="center"/>
              </w:tcPr>
            </w:tcPrChange>
          </w:tcPr>
          <w:p w14:paraId="5D537812">
            <w:pPr>
              <w:spacing w:line="360" w:lineRule="auto"/>
              <w:jc w:val="center"/>
              <w:rPr>
                <w:del w:id="70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0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F5DCEA4">
            <w:pPr>
              <w:spacing w:line="360" w:lineRule="auto"/>
              <w:rPr>
                <w:del w:id="70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0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6CE656DC">
            <w:pPr>
              <w:spacing w:line="360" w:lineRule="auto"/>
              <w:jc w:val="center"/>
              <w:rPr>
                <w:del w:id="71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1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A8217E2">
            <w:pPr>
              <w:spacing w:line="360" w:lineRule="auto"/>
              <w:rPr>
                <w:del w:id="71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4523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1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13" w:author="芒果西米露" w:date="2026-08-12T11:19:00Z"/>
          <w:trPrChange w:id="71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15" w:author="芒果西米露" w:date="2026-08-12T11:27:00Z">
              <w:tcPr>
                <w:tcW w:w="2179" w:type="dxa"/>
                <w:vAlign w:val="center"/>
              </w:tcPr>
            </w:tcPrChange>
          </w:tcPr>
          <w:p w14:paraId="02925E59">
            <w:pPr>
              <w:spacing w:line="360" w:lineRule="auto"/>
              <w:jc w:val="center"/>
              <w:rPr>
                <w:del w:id="71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1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609C91D9">
            <w:pPr>
              <w:spacing w:line="360" w:lineRule="auto"/>
              <w:rPr>
                <w:del w:id="71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1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8736BEF">
            <w:pPr>
              <w:spacing w:line="360" w:lineRule="auto"/>
              <w:jc w:val="center"/>
              <w:rPr>
                <w:del w:id="72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2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45DD78FA">
            <w:pPr>
              <w:spacing w:line="360" w:lineRule="auto"/>
              <w:rPr>
                <w:del w:id="72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790A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23" w:author="芒果西米露" w:date="2026-08-12T11:19:00Z"/>
          <w:trPrChange w:id="72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25" w:author="芒果西米露" w:date="2026-08-12T11:27:00Z">
              <w:tcPr>
                <w:tcW w:w="2179" w:type="dxa"/>
                <w:vAlign w:val="center"/>
              </w:tcPr>
            </w:tcPrChange>
          </w:tcPr>
          <w:p w14:paraId="7950E518">
            <w:pPr>
              <w:spacing w:line="360" w:lineRule="auto"/>
              <w:jc w:val="center"/>
              <w:rPr>
                <w:del w:id="72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2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53633E6">
            <w:pPr>
              <w:spacing w:line="360" w:lineRule="auto"/>
              <w:rPr>
                <w:del w:id="72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2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A23BB66">
            <w:pPr>
              <w:spacing w:line="360" w:lineRule="auto"/>
              <w:jc w:val="center"/>
              <w:rPr>
                <w:del w:id="73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3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2633B506">
            <w:pPr>
              <w:spacing w:line="360" w:lineRule="auto"/>
              <w:rPr>
                <w:del w:id="73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1554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33" w:author="芒果西米露" w:date="2026-08-12T11:19:00Z"/>
          <w:trPrChange w:id="73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35" w:author="芒果西米露" w:date="2026-08-12T11:27:00Z">
              <w:tcPr>
                <w:tcW w:w="2179" w:type="dxa"/>
                <w:vAlign w:val="center"/>
              </w:tcPr>
            </w:tcPrChange>
          </w:tcPr>
          <w:p w14:paraId="03638D69">
            <w:pPr>
              <w:spacing w:line="360" w:lineRule="auto"/>
              <w:jc w:val="center"/>
              <w:rPr>
                <w:del w:id="73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3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048A8646">
            <w:pPr>
              <w:spacing w:line="360" w:lineRule="auto"/>
              <w:rPr>
                <w:del w:id="73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3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7BF0022">
            <w:pPr>
              <w:spacing w:line="360" w:lineRule="auto"/>
              <w:jc w:val="center"/>
              <w:rPr>
                <w:del w:id="74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4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0D50D2C">
            <w:pPr>
              <w:spacing w:line="360" w:lineRule="auto"/>
              <w:rPr>
                <w:del w:id="74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4EC35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4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43" w:author="芒果西米露" w:date="2026-08-12T11:19:00Z"/>
          <w:trPrChange w:id="74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45" w:author="芒果西米露" w:date="2026-08-12T11:27:00Z">
              <w:tcPr>
                <w:tcW w:w="2179" w:type="dxa"/>
                <w:vAlign w:val="center"/>
              </w:tcPr>
            </w:tcPrChange>
          </w:tcPr>
          <w:p w14:paraId="781C1D14">
            <w:pPr>
              <w:spacing w:line="360" w:lineRule="auto"/>
              <w:jc w:val="center"/>
              <w:rPr>
                <w:del w:id="74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4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7B19976A">
            <w:pPr>
              <w:spacing w:line="360" w:lineRule="auto"/>
              <w:rPr>
                <w:del w:id="74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4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9BB1A93">
            <w:pPr>
              <w:spacing w:line="360" w:lineRule="auto"/>
              <w:jc w:val="center"/>
              <w:rPr>
                <w:del w:id="75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5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7F43F6B0">
            <w:pPr>
              <w:spacing w:line="360" w:lineRule="auto"/>
              <w:rPr>
                <w:del w:id="75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397C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5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753" w:author="芒果西米露" w:date="2026-08-12T11:19:00Z"/>
          <w:trPrChange w:id="75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55" w:author="芒果西米露" w:date="2026-08-12T11:27:00Z">
              <w:tcPr>
                <w:tcW w:w="2179" w:type="dxa"/>
                <w:vAlign w:val="center"/>
              </w:tcPr>
            </w:tcPrChange>
          </w:tcPr>
          <w:p w14:paraId="3331754B">
            <w:pPr>
              <w:spacing w:line="360" w:lineRule="auto"/>
              <w:jc w:val="center"/>
              <w:rPr>
                <w:del w:id="75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5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1DEE28FB">
            <w:pPr>
              <w:spacing w:line="360" w:lineRule="auto"/>
              <w:rPr>
                <w:del w:id="75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5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3882BD9">
            <w:pPr>
              <w:spacing w:line="360" w:lineRule="auto"/>
              <w:jc w:val="center"/>
              <w:rPr>
                <w:del w:id="76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6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53A7B8F3">
            <w:pPr>
              <w:spacing w:line="360" w:lineRule="auto"/>
              <w:rPr>
                <w:del w:id="76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3F38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6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1" w:hRule="exact"/>
          <w:del w:id="763" w:author="芒果西米露" w:date="2026-08-12T11:19:00Z"/>
          <w:trPrChange w:id="76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Align w:val="center"/>
            <w:tcPrChange w:id="765" w:author="芒果西米露" w:date="2026-08-12T11:27:00Z">
              <w:tcPr>
                <w:tcW w:w="2179" w:type="dxa"/>
                <w:vAlign w:val="center"/>
              </w:tcPr>
            </w:tcPrChange>
          </w:tcPr>
          <w:p w14:paraId="201DB79A">
            <w:pPr>
              <w:spacing w:line="360" w:lineRule="auto"/>
              <w:jc w:val="center"/>
              <w:rPr>
                <w:del w:id="766" w:author="芒果西米露" w:date="2026-08-12T11:19:00Z"/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67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32EA7033">
            <w:pPr>
              <w:spacing w:line="360" w:lineRule="auto"/>
              <w:rPr>
                <w:del w:id="768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76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1B4CCA48">
            <w:pPr>
              <w:spacing w:line="360" w:lineRule="auto"/>
              <w:jc w:val="center"/>
              <w:rPr>
                <w:del w:id="770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244" w:type="dxa"/>
            <w:gridSpan w:val="2"/>
            <w:vAlign w:val="top"/>
            <w:tcPrChange w:id="771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1FB68466">
            <w:pPr>
              <w:spacing w:line="360" w:lineRule="auto"/>
              <w:rPr>
                <w:del w:id="772" w:author="芒果西米露" w:date="2026-08-12T11:19:00Z"/>
                <w:rFonts w:hint="eastAsia" w:ascii="宋体" w:hAnsi="宋体" w:eastAsia="宋体" w:cs="宋体"/>
                <w:sz w:val="24"/>
              </w:rPr>
            </w:pPr>
          </w:p>
        </w:tc>
      </w:tr>
      <w:tr w14:paraId="3EE46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73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8" w:hRule="exact"/>
          <w:trPrChange w:id="773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774" w:author="芒果西米露" w:date="2026-08-12T11:27:00Z">
              <w:tcPr>
                <w:tcW w:w="2179" w:type="dxa"/>
                <w:vMerge w:val="restart"/>
                <w:vAlign w:val="center"/>
              </w:tcPr>
            </w:tcPrChange>
          </w:tcPr>
          <w:p w14:paraId="2CAE9BA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ins w:id="775" w:author="芒果西米露" w:date="2026-08-12T11:19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5.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临床试验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药品与仪器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设备</w:t>
            </w:r>
          </w:p>
        </w:tc>
        <w:tc>
          <w:tcPr>
            <w:tcW w:w="5584" w:type="dxa"/>
            <w:gridSpan w:val="2"/>
            <w:vAlign w:val="top"/>
            <w:tcPrChange w:id="776" w:author="芒果西米露" w:date="2026-08-12T11:27:00Z">
              <w:tcPr>
                <w:tcW w:w="5584" w:type="dxa"/>
                <w:gridSpan w:val="4"/>
                <w:vAlign w:val="top"/>
              </w:tcPr>
            </w:tcPrChange>
          </w:tcPr>
          <w:p w14:paraId="27F3810E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777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药品交接/接收记录是否完整</w:t>
              </w:r>
            </w:ins>
          </w:p>
        </w:tc>
        <w:tc>
          <w:tcPr>
            <w:tcW w:w="2150" w:type="dxa"/>
            <w:vAlign w:val="top"/>
            <w:tcPrChange w:id="77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15DF49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779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8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781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78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78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8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785" w:author="芒果西米露" w:date="2026-08-12T11:27:00Z">
              <w:tcPr>
                <w:tcW w:w="3044" w:type="dxa"/>
                <w:gridSpan w:val="3"/>
                <w:vAlign w:val="top"/>
              </w:tcPr>
            </w:tcPrChange>
          </w:tcPr>
          <w:p w14:paraId="344773F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6F8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78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787" w:author="芒果西米露" w:date="2026-08-12T11:27:00Z">
              <w:tcPr>
                <w:tcW w:w="2200" w:type="dxa"/>
                <w:gridSpan w:val="3"/>
                <w:vAlign w:val="center"/>
              </w:tcPr>
            </w:tcPrChange>
          </w:tcPr>
          <w:p w14:paraId="4590571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788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69EC8235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789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药品发放/回收记录是否完整、数量核实无误</w:t>
              </w:r>
            </w:ins>
          </w:p>
        </w:tc>
        <w:tc>
          <w:tcPr>
            <w:tcW w:w="2150" w:type="dxa"/>
            <w:vAlign w:val="top"/>
            <w:tcPrChange w:id="79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66269B1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79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92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793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79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79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79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797" w:author="芒果西米露" w:date="2026-08-12T11:27:00Z">
              <w:tcPr>
                <w:tcW w:w="3021" w:type="dxa"/>
                <w:vAlign w:val="top"/>
              </w:tcPr>
            </w:tcPrChange>
          </w:tcPr>
          <w:p w14:paraId="24825100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8E80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9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79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799" w:author="芒果西米露" w:date="2026-08-12T11:27:00Z">
              <w:tcPr>
                <w:tcW w:w="2200" w:type="dxa"/>
                <w:gridSpan w:val="3"/>
                <w:vAlign w:val="center"/>
              </w:tcPr>
            </w:tcPrChange>
          </w:tcPr>
          <w:p w14:paraId="39971A0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800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20FBFDAD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801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药品温湿度记录是否完整（全程可追溯）</w:t>
              </w:r>
            </w:ins>
          </w:p>
        </w:tc>
        <w:tc>
          <w:tcPr>
            <w:tcW w:w="2150" w:type="dxa"/>
            <w:vAlign w:val="top"/>
            <w:tcPrChange w:id="80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7C7646B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0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0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05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806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07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08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809" w:author="芒果西米露" w:date="2026-08-12T11:27:00Z">
              <w:tcPr>
                <w:tcW w:w="3021" w:type="dxa"/>
                <w:vAlign w:val="top"/>
              </w:tcPr>
            </w:tcPrChange>
          </w:tcPr>
          <w:p w14:paraId="577A7F27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2B0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1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10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811" w:author="芒果西米露" w:date="2026-08-12T11:27:00Z">
              <w:tcPr>
                <w:tcW w:w="2200" w:type="dxa"/>
                <w:gridSpan w:val="3"/>
                <w:vAlign w:val="center"/>
              </w:tcPr>
            </w:tcPrChange>
          </w:tcPr>
          <w:p w14:paraId="58E53FE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vAlign w:val="top"/>
            <w:tcPrChange w:id="812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4688867A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813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剩余药品退还/销毁记录及证明是否齐全</w:t>
              </w:r>
            </w:ins>
          </w:p>
        </w:tc>
        <w:tc>
          <w:tcPr>
            <w:tcW w:w="2150" w:type="dxa"/>
            <w:vAlign w:val="top"/>
            <w:tcPrChange w:id="814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C4981A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ins w:id="815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16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17" w:author="芒果西米露" w:date="2026-08-12T11:06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818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19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20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821" w:author="芒果西米露" w:date="2026-08-12T11:27:00Z">
              <w:tcPr>
                <w:tcW w:w="3021" w:type="dxa"/>
                <w:vAlign w:val="top"/>
              </w:tcPr>
            </w:tcPrChange>
          </w:tcPr>
          <w:p w14:paraId="2BC87FFD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9681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2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22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823" w:author="芒果西米露" w:date="2026-08-12T11:27:00Z">
              <w:tcPr>
                <w:tcW w:w="2200" w:type="dxa"/>
                <w:gridSpan w:val="3"/>
                <w:vMerge w:val="restart"/>
                <w:vAlign w:val="center"/>
              </w:tcPr>
            </w:tcPrChange>
          </w:tcPr>
          <w:p w14:paraId="2D27A06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824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48D0D99C">
            <w:pPr>
              <w:spacing w:line="360" w:lineRule="auto"/>
              <w:rPr>
                <w:ins w:id="825" w:author="芒果西米露" w:date="2026-08-12T11:05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826" w:author="芒果西米露" w:date="2026-08-12T11:0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仪器设备使用/维护记录是否齐全</w:t>
              </w:r>
            </w:ins>
            <w:del w:id="827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药品剩余处置记录</w:delText>
              </w:r>
            </w:del>
          </w:p>
        </w:tc>
        <w:tc>
          <w:tcPr>
            <w:tcW w:w="2150" w:type="dxa"/>
            <w:vAlign w:val="top"/>
            <w:tcPrChange w:id="828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11526B8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29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30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31" w:author="芒果西米露" w:date="2026-08-12T11:07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832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33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34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835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36" w:author="芒果西米露" w:date="2026-08-12T11:27:00Z">
              <w:tcPr>
                <w:tcW w:w="3021" w:type="dxa"/>
                <w:vAlign w:val="top"/>
              </w:tcPr>
            </w:tcPrChange>
          </w:tcPr>
          <w:p w14:paraId="691AA1FB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66345BE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37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37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838" w:author="芒果西米露" w:date="2026-08-12T11:27:00Z">
              <w:tcPr>
                <w:tcW w:w="2200" w:type="dxa"/>
                <w:gridSpan w:val="3"/>
                <w:vMerge w:val="continue"/>
                <w:vAlign w:val="center"/>
              </w:tcPr>
            </w:tcPrChange>
          </w:tcPr>
          <w:p w14:paraId="04D5946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839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5E71AE20">
            <w:pPr>
              <w:spacing w:line="360" w:lineRule="auto"/>
              <w:rPr>
                <w:ins w:id="840" w:author="芒果西米露" w:date="2026-08-12T11:05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841" w:author="芒果西米露" w:date="2026-08-12T11:0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仪器设备校准记录是否齐全、在有效期内</w:t>
              </w:r>
            </w:ins>
            <w:del w:id="842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药品保存温湿度记录</w:delText>
              </w:r>
            </w:del>
          </w:p>
        </w:tc>
        <w:tc>
          <w:tcPr>
            <w:tcW w:w="2150" w:type="dxa"/>
            <w:vAlign w:val="top"/>
            <w:tcPrChange w:id="84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62F8EE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44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845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46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847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48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849" w:author="芒果西米露" w:date="2026-08-12T10:38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50" w:author="芒果西米露" w:date="2026-08-12T11:06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851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52" w:author="芒果西米露" w:date="2026-08-12T11:27:00Z">
              <w:tcPr>
                <w:tcW w:w="3021" w:type="dxa"/>
                <w:vAlign w:val="top"/>
              </w:tcPr>
            </w:tcPrChange>
          </w:tcPr>
          <w:p w14:paraId="1FD48468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E48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53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53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854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207702FC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855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76806221">
            <w:pPr>
              <w:spacing w:line="360" w:lineRule="auto"/>
              <w:rPr>
                <w:ins w:id="856" w:author="芒果西米露" w:date="2026-08-12T11:05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857" w:author="芒果西米露" w:date="2026-08-12T11:0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生物样本采集/处理/储存/运输记录是否完整</w:t>
              </w:r>
            </w:ins>
            <w:del w:id="858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仪器温湿度记录</w:delText>
              </w:r>
            </w:del>
          </w:p>
        </w:tc>
        <w:tc>
          <w:tcPr>
            <w:tcW w:w="2150" w:type="dxa"/>
            <w:vAlign w:val="top"/>
            <w:tcPrChange w:id="85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94CAA1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60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61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62" w:author="芒果西米露" w:date="2026-08-12T11:21:00Z">
              <w:r>
                <w:rPr>
                  <w:rFonts w:hint="eastAsia" w:ascii="宋体" w:hAnsi="宋体" w:eastAsia="宋体" w:cs="宋体"/>
                  <w:sz w:val="24"/>
                </w:rPr>
                <w:t xml:space="preserve">  </w:t>
              </w:r>
            </w:ins>
            <w:ins w:id="863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64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65" w:author="芒果西米露" w:date="2026-08-12T11:2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866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67" w:author="芒果西米露" w:date="2026-08-12T11:27:00Z">
              <w:tcPr>
                <w:tcW w:w="3021" w:type="dxa"/>
                <w:vAlign w:val="top"/>
              </w:tcPr>
            </w:tcPrChange>
          </w:tcPr>
          <w:p w14:paraId="30B27201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5E0B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6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6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869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3BBC4EFB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870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6222C94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871" w:author="芒果西米露" w:date="2026-08-12T11:0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样本温控记录是否齐全</w:t>
              </w:r>
            </w:ins>
            <w:del w:id="872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仪器维护记录</w:delText>
              </w:r>
            </w:del>
          </w:p>
        </w:tc>
        <w:tc>
          <w:tcPr>
            <w:tcW w:w="2150" w:type="dxa"/>
            <w:vAlign w:val="top"/>
            <w:tcPrChange w:id="87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1F0E9FB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874" w:author="芒果西米露" w:date="2026-08-12T11:07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875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876" w:author="芒果西米露" w:date="2026-08-12T11:07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877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878" w:author="芒果西米露" w:date="2026-08-12T11:07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879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880" w:author="芒果西米露" w:date="2026-08-12T11:0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  <w:del w:id="881" w:author="芒果西米露" w:date="2026-08-12T10:38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82" w:author="芒果西米露" w:date="2026-08-12T11:27:00Z">
              <w:tcPr>
                <w:tcW w:w="3021" w:type="dxa"/>
                <w:vAlign w:val="top"/>
              </w:tcPr>
            </w:tcPrChange>
          </w:tcPr>
          <w:p w14:paraId="0FE4FE1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788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84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883" w:author="芒果西米露" w:date="2026-08-12T11:05:00Z"/>
          <w:trPrChange w:id="884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885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3B9A7AFC">
            <w:pPr>
              <w:spacing w:line="360" w:lineRule="auto"/>
              <w:rPr>
                <w:del w:id="886" w:author="芒果西米露" w:date="2026-08-12T11:05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887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14AF6FB6">
            <w:pPr>
              <w:spacing w:line="360" w:lineRule="auto"/>
              <w:rPr>
                <w:del w:id="888" w:author="芒果西米露" w:date="2026-08-12T11:05:00Z"/>
                <w:rFonts w:hint="eastAsia" w:ascii="宋体" w:hAnsi="宋体" w:eastAsia="宋体" w:cs="宋体"/>
                <w:sz w:val="24"/>
              </w:rPr>
            </w:pPr>
            <w:del w:id="889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仪器操作质控记录</w:delText>
              </w:r>
            </w:del>
          </w:p>
        </w:tc>
        <w:tc>
          <w:tcPr>
            <w:tcW w:w="2150" w:type="dxa"/>
            <w:vAlign w:val="top"/>
            <w:tcPrChange w:id="890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69AF95B">
            <w:pPr>
              <w:spacing w:line="360" w:lineRule="auto"/>
              <w:jc w:val="center"/>
              <w:rPr>
                <w:del w:id="891" w:author="芒果西米露" w:date="2026-08-12T11:05:00Z"/>
                <w:rFonts w:hint="eastAsia" w:ascii="宋体" w:hAnsi="宋体" w:eastAsia="宋体" w:cs="宋体"/>
                <w:sz w:val="24"/>
              </w:rPr>
            </w:pPr>
            <w:del w:id="892" w:author="芒果西米露" w:date="2026-08-12T11:05:00Z">
              <w:r>
                <w:rPr>
                  <w:rFonts w:hint="eastAsia" w:ascii="宋体" w:hAnsi="宋体" w:eastAsia="宋体" w:cs="宋体"/>
                  <w:sz w:val="24"/>
                </w:rPr>
                <w:delText>完整□  缺失□</w:delText>
              </w:r>
            </w:del>
          </w:p>
        </w:tc>
        <w:tc>
          <w:tcPr>
            <w:tcW w:w="4244" w:type="dxa"/>
            <w:gridSpan w:val="2"/>
            <w:vAlign w:val="top"/>
            <w:tcPrChange w:id="893" w:author="芒果西米露" w:date="2026-08-12T11:27:00Z">
              <w:tcPr>
                <w:tcW w:w="3021" w:type="dxa"/>
                <w:vAlign w:val="top"/>
              </w:tcPr>
            </w:tcPrChange>
          </w:tcPr>
          <w:p w14:paraId="16BC91F9">
            <w:pPr>
              <w:spacing w:line="360" w:lineRule="auto"/>
              <w:rPr>
                <w:del w:id="894" w:author="芒果西米露" w:date="2026-08-12T11:05:00Z"/>
                <w:rFonts w:hint="eastAsia" w:ascii="宋体" w:hAnsi="宋体" w:eastAsia="宋体" w:cs="宋体"/>
                <w:sz w:val="24"/>
              </w:rPr>
            </w:pPr>
          </w:p>
        </w:tc>
      </w:tr>
      <w:tr w14:paraId="0A7A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95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895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896" w:author="芒果西米露" w:date="2026-08-12T11:27:00Z">
              <w:tcPr>
                <w:tcW w:w="2200" w:type="dxa"/>
                <w:gridSpan w:val="3"/>
                <w:vMerge w:val="restart"/>
                <w:vAlign w:val="top"/>
              </w:tcPr>
            </w:tcPrChange>
          </w:tcPr>
          <w:p w14:paraId="2CEECB9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ins w:id="897" w:author="芒果西米露" w:date="2026-08-12T11:19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6.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关键质量因素（CtQ）最终确认</w:t>
            </w: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898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20757B54">
            <w:pPr>
              <w:spacing w:line="360" w:lineRule="auto"/>
              <w:rPr>
                <w:ins w:id="899" w:author="芒果西米露" w:date="2026-08-12T11:04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900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主要疗效指标相关数据是否完整、准确、可溯源</w:t>
              </w:r>
            </w:ins>
            <w:del w:id="901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delText>主要疗效指标相关数据是否完整、准确、可溯源</w:delText>
              </w:r>
            </w:del>
          </w:p>
        </w:tc>
        <w:tc>
          <w:tcPr>
            <w:tcW w:w="2150" w:type="dxa"/>
            <w:vAlign w:val="top"/>
            <w:tcPrChange w:id="90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2B34E6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03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04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05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06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07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08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09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10" w:author="芒果西米露" w:date="2026-08-12T11:27:00Z">
              <w:tcPr>
                <w:tcW w:w="3021" w:type="dxa"/>
                <w:vAlign w:val="top"/>
              </w:tcPr>
            </w:tcPrChange>
          </w:tcPr>
          <w:p w14:paraId="4436A89E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FA5E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11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11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912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255FE34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913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200C0C6A">
            <w:pPr>
              <w:spacing w:line="360" w:lineRule="auto"/>
              <w:rPr>
                <w:ins w:id="914" w:author="芒果西米露" w:date="2026-08-12T11:04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915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关键安全性指标相关数据是否完整、准确、可溯源</w:t>
              </w:r>
            </w:ins>
            <w:del w:id="916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delText>关键安全性指标相关数据是否完整、准确、可溯源</w:delText>
              </w:r>
            </w:del>
          </w:p>
        </w:tc>
        <w:tc>
          <w:tcPr>
            <w:tcW w:w="2150" w:type="dxa"/>
            <w:vAlign w:val="top"/>
            <w:tcPrChange w:id="91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4A32A25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18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19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20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21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22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23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24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25" w:author="芒果西米露" w:date="2026-08-12T11:27:00Z">
              <w:tcPr>
                <w:tcW w:w="3021" w:type="dxa"/>
                <w:vAlign w:val="top"/>
              </w:tcPr>
            </w:tcPrChange>
          </w:tcPr>
          <w:p w14:paraId="6D6D0837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5C1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2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center"/>
            <w:tcPrChange w:id="927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3B55C34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928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42FD8C48">
            <w:pPr>
              <w:spacing w:line="360" w:lineRule="auto"/>
              <w:rPr>
                <w:ins w:id="929" w:author="芒果西米露" w:date="2026-08-12T11:04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930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关键入排标准相关数据是否完整、可溯源</w:t>
              </w:r>
            </w:ins>
            <w:del w:id="931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delText>关键入排标准相关数据是否完整、可溯源</w:delText>
              </w:r>
            </w:del>
          </w:p>
        </w:tc>
        <w:tc>
          <w:tcPr>
            <w:tcW w:w="2150" w:type="dxa"/>
            <w:vAlign w:val="top"/>
            <w:tcPrChange w:id="932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37F5AD4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33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34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35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36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37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38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39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40" w:author="芒果西米露" w:date="2026-08-12T11:27:00Z">
              <w:tcPr>
                <w:tcW w:w="3021" w:type="dxa"/>
                <w:vAlign w:val="top"/>
              </w:tcPr>
            </w:tcPrChange>
          </w:tcPr>
          <w:p w14:paraId="18EE6C9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BDB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1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exact"/>
          <w:trPrChange w:id="941" w:author="芒果西米露" w:date="2026-08-12T11:27:00Z">
            <w:trPr>
              <w:trHeight w:val="454" w:hRule="exact"/>
            </w:trPr>
          </w:trPrChange>
        </w:trPr>
        <w:tc>
          <w:tcPr>
            <w:tcW w:w="2179" w:type="dxa"/>
            <w:vMerge w:val="continue"/>
            <w:vAlign w:val="center"/>
            <w:tcPrChange w:id="942" w:author="芒果西米露" w:date="2026-08-12T11:27:00Z">
              <w:tcPr>
                <w:tcW w:w="2200" w:type="dxa"/>
                <w:gridSpan w:val="3"/>
                <w:vMerge w:val="continue"/>
                <w:vAlign w:val="top"/>
              </w:tcPr>
            </w:tcPrChange>
          </w:tcPr>
          <w:p w14:paraId="0C875F0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</w:p>
        </w:tc>
        <w:tc>
          <w:tcPr>
            <w:tcW w:w="5584" w:type="dxa"/>
            <w:gridSpan w:val="2"/>
            <w:shd w:val="clear" w:color="auto" w:fill="auto"/>
            <w:vAlign w:val="top"/>
            <w:tcPrChange w:id="943" w:author="芒果西米露" w:date="2026-08-12T11:27:00Z">
              <w:tcPr>
                <w:tcW w:w="5586" w:type="dxa"/>
                <w:gridSpan w:val="4"/>
                <w:shd w:val="clear" w:color="auto" w:fill="auto"/>
                <w:vAlign w:val="top"/>
              </w:tcPr>
            </w:tcPrChange>
          </w:tcPr>
          <w:p w14:paraId="052AA62B">
            <w:pPr>
              <w:spacing w:line="360" w:lineRule="auto"/>
              <w:rPr>
                <w:ins w:id="944" w:author="芒果西米露" w:date="2026-08-12T11:04:00Z"/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ins w:id="945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本试验CtQ清单是否记录并持续跟踪</w:t>
              </w:r>
            </w:ins>
            <w:del w:id="946" w:author="芒果西米露" w:date="2026-08-12T11:0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delText>本试验CtQ清单是否记录并持续跟踪</w:delText>
              </w:r>
            </w:del>
          </w:p>
        </w:tc>
        <w:tc>
          <w:tcPr>
            <w:tcW w:w="2150" w:type="dxa"/>
            <w:vAlign w:val="top"/>
            <w:tcPrChange w:id="947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6DBDE65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48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49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50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51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52" w:author="芒果西米露" w:date="2026-08-12T11:11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53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54" w:author="芒果西米露" w:date="2026-08-12T11:11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55" w:author="芒果西米露" w:date="2026-08-12T11:27:00Z">
              <w:tcPr>
                <w:tcW w:w="3021" w:type="dxa"/>
                <w:vAlign w:val="top"/>
              </w:tcPr>
            </w:tcPrChange>
          </w:tcPr>
          <w:p w14:paraId="04B16191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7C1F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56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56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restart"/>
            <w:vAlign w:val="center"/>
            <w:tcPrChange w:id="957" w:author="芒果西米露" w:date="2026-08-12T11:27:00Z">
              <w:tcPr>
                <w:tcW w:w="2200" w:type="dxa"/>
                <w:gridSpan w:val="3"/>
                <w:vAlign w:val="top"/>
              </w:tcPr>
            </w:tcPrChange>
          </w:tcPr>
          <w:p w14:paraId="6823AA6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</w:pPr>
            <w:ins w:id="958" w:author="芒果西米露" w:date="2026-08-12T11:19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7.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959" w:author="芒果西米露" w:date="2026-08-12T11:08:0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eastAsia="zh-CN"/>
                </w:rPr>
                <w:t>权益保护最终确认</w:t>
              </w:r>
            </w:ins>
          </w:p>
        </w:tc>
        <w:tc>
          <w:tcPr>
            <w:tcW w:w="5584" w:type="dxa"/>
            <w:gridSpan w:val="2"/>
            <w:vAlign w:val="top"/>
            <w:tcPrChange w:id="960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27643B6D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961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所有入组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962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是否均已签署知情同意书</w:t>
              </w:r>
            </w:ins>
          </w:p>
        </w:tc>
        <w:tc>
          <w:tcPr>
            <w:tcW w:w="2150" w:type="dxa"/>
            <w:vAlign w:val="top"/>
            <w:tcPrChange w:id="96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75FA60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64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65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66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67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68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69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70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71" w:author="芒果西米露" w:date="2026-08-12T11:27:00Z">
              <w:tcPr>
                <w:tcW w:w="3021" w:type="dxa"/>
                <w:vAlign w:val="top"/>
              </w:tcPr>
            </w:tcPrChange>
          </w:tcPr>
          <w:p w14:paraId="15ED6BF2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FC0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7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72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973" w:author="芒果西米露" w:date="2026-08-12T11:27:00Z">
              <w:tcPr>
                <w:tcW w:w="2200" w:type="dxa"/>
                <w:gridSpan w:val="3"/>
                <w:vAlign w:val="top"/>
              </w:tcPr>
            </w:tcPrChange>
          </w:tcPr>
          <w:p w14:paraId="09D641F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974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5279E6FB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975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所有SAE/AE是否均已报告并记录</w:t>
              </w:r>
            </w:ins>
          </w:p>
        </w:tc>
        <w:tc>
          <w:tcPr>
            <w:tcW w:w="2150" w:type="dxa"/>
            <w:vAlign w:val="top"/>
            <w:tcPrChange w:id="976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0E6B822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77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78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79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80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81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82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83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84" w:author="芒果西米露" w:date="2026-08-12T11:27:00Z">
              <w:tcPr>
                <w:tcW w:w="3021" w:type="dxa"/>
                <w:vAlign w:val="top"/>
              </w:tcPr>
            </w:tcPrChange>
          </w:tcPr>
          <w:p w14:paraId="512505AB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2D4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85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85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986" w:author="芒果西米露" w:date="2026-08-12T11:27:00Z">
              <w:tcPr>
                <w:tcW w:w="2200" w:type="dxa"/>
                <w:gridSpan w:val="3"/>
                <w:vAlign w:val="top"/>
              </w:tcPr>
            </w:tcPrChange>
          </w:tcPr>
          <w:p w14:paraId="017759B8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987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7F59881D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988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所有合并用药是否均已记录（确保无遗漏）</w:t>
              </w:r>
            </w:ins>
          </w:p>
        </w:tc>
        <w:tc>
          <w:tcPr>
            <w:tcW w:w="2150" w:type="dxa"/>
            <w:vAlign w:val="top"/>
            <w:tcPrChange w:id="989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2B4908C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990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991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992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93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994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995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996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997" w:author="芒果西米露" w:date="2026-08-12T11:27:00Z">
              <w:tcPr>
                <w:tcW w:w="3021" w:type="dxa"/>
                <w:vAlign w:val="top"/>
              </w:tcPr>
            </w:tcPrChange>
          </w:tcPr>
          <w:p w14:paraId="405AC630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2AE8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trPrChange w:id="998" w:author="芒果西米露" w:date="2026-08-12T11:27:00Z">
            <w:trPr>
              <w:trHeight w:val="420" w:hRule="exact"/>
            </w:trPr>
          </w:trPrChange>
        </w:trPr>
        <w:tc>
          <w:tcPr>
            <w:tcW w:w="2179" w:type="dxa"/>
            <w:vMerge w:val="continue"/>
            <w:vAlign w:val="top"/>
            <w:tcPrChange w:id="999" w:author="芒果西米露" w:date="2026-08-12T11:27:00Z">
              <w:tcPr>
                <w:tcW w:w="2200" w:type="dxa"/>
                <w:gridSpan w:val="3"/>
                <w:vAlign w:val="top"/>
              </w:tcPr>
            </w:tcPrChange>
          </w:tcPr>
          <w:p w14:paraId="1A516B4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584" w:type="dxa"/>
            <w:gridSpan w:val="2"/>
            <w:vAlign w:val="top"/>
            <w:tcPrChange w:id="1000" w:author="芒果西米露" w:date="2026-08-12T11:27:00Z">
              <w:tcPr>
                <w:tcW w:w="5586" w:type="dxa"/>
                <w:gridSpan w:val="4"/>
                <w:vAlign w:val="top"/>
              </w:tcPr>
            </w:tcPrChange>
          </w:tcPr>
          <w:p w14:paraId="47923225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1001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退出/失访</w:t>
              </w:r>
            </w:ins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eastAsia="zh-CN"/>
              </w:rPr>
              <w:t>临床试验参与者</w:t>
            </w:r>
            <w:ins w:id="1002" w:author="芒果西米露" w:date="2026-08-12T11:08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是否有合理记录和说明</w:t>
              </w:r>
            </w:ins>
          </w:p>
        </w:tc>
        <w:tc>
          <w:tcPr>
            <w:tcW w:w="2150" w:type="dxa"/>
            <w:vAlign w:val="top"/>
            <w:tcPrChange w:id="1003" w:author="芒果西米露" w:date="2026-08-12T11:27:00Z">
              <w:tcPr>
                <w:tcW w:w="3350" w:type="dxa"/>
                <w:gridSpan w:val="4"/>
                <w:vAlign w:val="top"/>
              </w:tcPr>
            </w:tcPrChange>
          </w:tcPr>
          <w:p w14:paraId="5569A6E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ins w:id="1004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>□</w:t>
              </w:r>
            </w:ins>
            <w:ins w:id="1005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是</w:t>
              </w:r>
            </w:ins>
            <w:ins w:id="1006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1007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 xml:space="preserve">  </w:t>
              </w:r>
            </w:ins>
            <w:ins w:id="1008" w:author="芒果西米露" w:date="2026-08-12T11:09:00Z">
              <w:r>
                <w:rPr>
                  <w:rFonts w:hint="eastAsia" w:ascii="宋体" w:hAnsi="宋体" w:eastAsia="宋体" w:cs="宋体"/>
                  <w:sz w:val="24"/>
                </w:rPr>
                <w:t xml:space="preserve"> </w:t>
              </w:r>
            </w:ins>
            <w:ins w:id="1009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eastAsia="zh-CN"/>
                </w:rPr>
                <w:t>□</w:t>
              </w:r>
            </w:ins>
            <w:ins w:id="1010" w:author="芒果西米露" w:date="2026-08-12T11:09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t>否</w:t>
              </w:r>
            </w:ins>
          </w:p>
        </w:tc>
        <w:tc>
          <w:tcPr>
            <w:tcW w:w="4244" w:type="dxa"/>
            <w:gridSpan w:val="2"/>
            <w:vAlign w:val="top"/>
            <w:tcPrChange w:id="1011" w:author="芒果西米露" w:date="2026-08-12T11:27:00Z">
              <w:tcPr>
                <w:tcW w:w="3021" w:type="dxa"/>
                <w:vAlign w:val="top"/>
              </w:tcPr>
            </w:tcPrChange>
          </w:tcPr>
          <w:p w14:paraId="39A04F1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5209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179" w:type="dxa"/>
            <w:vAlign w:val="top"/>
          </w:tcPr>
          <w:p w14:paraId="76CD8BB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ins w:id="1012" w:author="芒果西米露" w:date="2026-08-12T11:19:00Z">
              <w:r>
                <w:rPr>
                  <w:rFonts w:hint="eastAsia" w:ascii="宋体" w:hAnsi="宋体" w:eastAsia="宋体" w:cs="宋体"/>
                  <w:b/>
                  <w:bCs/>
                  <w:sz w:val="22"/>
                  <w:szCs w:val="21"/>
                  <w:lang w:val="en-US" w:eastAsia="zh-CN"/>
                </w:rPr>
                <w:t>8.</w:t>
              </w:r>
            </w:ins>
            <w:ins w:id="1013" w:author="芒果西米露" w:date="2026-08-12T11:11:00Z">
              <w:r>
                <w:rPr>
                  <w:rFonts w:hint="eastAsia" w:ascii="宋体" w:hAnsi="宋体" w:eastAsia="宋体" w:cs="宋体"/>
                  <w:b/>
                  <w:bCs/>
                  <w:sz w:val="22"/>
                  <w:szCs w:val="21"/>
                  <w:lang w:val="en-US" w:eastAsia="zh-CN"/>
                </w:rPr>
                <w:t>其他</w:t>
              </w:r>
            </w:ins>
          </w:p>
        </w:tc>
        <w:tc>
          <w:tcPr>
            <w:tcW w:w="7734" w:type="dxa"/>
            <w:gridSpan w:val="3"/>
            <w:vAlign w:val="top"/>
          </w:tcPr>
          <w:p w14:paraId="1DBE1083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ins w:id="1014" w:author="芒果西米露" w:date="2026-08-12T11:11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如有，请详述</w:t>
              </w:r>
            </w:ins>
          </w:p>
        </w:tc>
        <w:tc>
          <w:tcPr>
            <w:tcW w:w="4244" w:type="dxa"/>
            <w:gridSpan w:val="2"/>
            <w:vAlign w:val="top"/>
          </w:tcPr>
          <w:p w14:paraId="42B2320F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729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</w:trPr>
        <w:tc>
          <w:tcPr>
            <w:tcW w:w="14157" w:type="dxa"/>
            <w:gridSpan w:val="6"/>
            <w:vAlign w:val="top"/>
          </w:tcPr>
          <w:p w14:paraId="0F903C7E">
            <w:p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意见或建议</w:t>
            </w:r>
            <w:ins w:id="1015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eastAsia="zh-CN"/>
                </w:rPr>
                <w:t>：</w:t>
              </w:r>
            </w:ins>
          </w:p>
        </w:tc>
      </w:tr>
      <w:tr w14:paraId="7FEE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  <w:ins w:id="1016" w:author="芒果西米露" w:date="2026-08-12T11:23:00Z"/>
        </w:trPr>
        <w:tc>
          <w:tcPr>
            <w:tcW w:w="14157" w:type="dxa"/>
            <w:gridSpan w:val="6"/>
            <w:vAlign w:val="top"/>
          </w:tcPr>
          <w:p w14:paraId="79C71F4B">
            <w:pPr>
              <w:spacing w:line="360" w:lineRule="auto"/>
              <w:rPr>
                <w:ins w:id="1017" w:author="芒果西米露" w:date="2026-08-12T11:23:00Z"/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ins w:id="1018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整改情况：</w:t>
              </w:r>
            </w:ins>
            <w:ins w:id="1019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□已全部整改</w:t>
              </w:r>
            </w:ins>
            <w:ins w:id="1020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 xml:space="preserve">      </w:t>
              </w:r>
            </w:ins>
            <w:ins w:id="1021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 xml:space="preserve"> □部分整改</w:t>
              </w:r>
            </w:ins>
            <w:ins w:id="1022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 xml:space="preserve">     </w:t>
              </w:r>
            </w:ins>
            <w:ins w:id="1023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 xml:space="preserve"> □不适用</w:t>
              </w:r>
            </w:ins>
            <w:ins w:id="1024" w:author="芒果西米露" w:date="2026-08-12T11:23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ab/>
              </w:r>
            </w:ins>
            <w:ins w:id="1025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□</w:t>
              </w:r>
            </w:ins>
            <w:ins w:id="1026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其他，请详述</w:t>
              </w:r>
            </w:ins>
          </w:p>
        </w:tc>
      </w:tr>
      <w:tr w14:paraId="5A11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28" w:author="芒果西米露" w:date="2026-08-12T11:2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387" w:hRule="exact"/>
          <w:ins w:id="1027" w:author="芒果西米露" w:date="2026-08-12T11:22:00Z"/>
          <w:trPrChange w:id="1028" w:author="芒果西米露" w:date="2026-08-12T11:25:00Z">
            <w:trPr>
              <w:gridAfter w:val="7"/>
              <w:wAfter w:w="6394" w:type="dxa"/>
              <w:trHeight w:val="420" w:hRule="exact"/>
            </w:trPr>
          </w:trPrChange>
        </w:trPr>
        <w:tc>
          <w:tcPr>
            <w:tcW w:w="2837" w:type="dxa"/>
            <w:gridSpan w:val="2"/>
            <w:vAlign w:val="top"/>
            <w:tcPrChange w:id="1029" w:author="芒果西米露" w:date="2026-08-12T11:25:00Z">
              <w:tcPr>
                <w:tcW w:w="2202" w:type="dxa"/>
                <w:gridSpan w:val="4"/>
                <w:vAlign w:val="top"/>
              </w:tcPr>
            </w:tcPrChange>
          </w:tcPr>
          <w:p w14:paraId="5779BA6E">
            <w:pPr>
              <w:spacing w:line="360" w:lineRule="auto"/>
              <w:jc w:val="center"/>
              <w:rPr>
                <w:ins w:id="1030" w:author="芒果西米露" w:date="2026-08-12T11:22:00Z"/>
                <w:rFonts w:hint="eastAsia" w:ascii="宋体" w:hAnsi="宋体" w:eastAsia="宋体" w:cs="宋体"/>
                <w:sz w:val="24"/>
                <w:lang w:val="en-US" w:eastAsia="zh-CN"/>
              </w:rPr>
            </w:pPr>
            <w:ins w:id="1031" w:author="芒果西米露" w:date="2026-08-12T11:24:00Z">
              <w:r>
                <w:rPr>
                  <w:rFonts w:hint="eastAsia" w:ascii="宋体" w:hAnsi="宋体" w:eastAsia="宋体" w:cs="宋体"/>
                  <w:b w:val="0"/>
                  <w:bCs w:val="0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rPrChange w:id="1032" w:author="芒果西米露" w:date="2026-08-12T11:24:00Z">
                    <w:rPr>
                      <w:rFonts w:ascii="Segoe UI" w:hAnsi="Segoe UI" w:eastAsia="Segoe UI" w:cs="Segoe UI"/>
                      <w:b/>
                      <w:bCs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结题自查结论</w:t>
              </w:r>
            </w:ins>
          </w:p>
        </w:tc>
        <w:tc>
          <w:tcPr>
            <w:tcW w:w="11320" w:type="dxa"/>
            <w:gridSpan w:val="4"/>
            <w:vAlign w:val="top"/>
            <w:tcPrChange w:id="1033" w:author="芒果西米露" w:date="2026-08-12T11:25:00Z">
              <w:tcPr>
                <w:tcW w:w="5561" w:type="dxa"/>
                <w:vAlign w:val="top"/>
              </w:tcPr>
            </w:tcPrChange>
          </w:tcPr>
          <w:p w14:paraId="66E020DB">
            <w:pPr>
              <w:spacing w:line="360" w:lineRule="auto"/>
              <w:rPr>
                <w:ins w:id="1034" w:author="芒果西米露" w:date="2026-08-12T11:22:00Z"/>
                <w:rFonts w:hint="eastAsia" w:ascii="宋体" w:hAnsi="宋体" w:eastAsia="宋体" w:cs="宋体"/>
                <w:sz w:val="24"/>
              </w:rPr>
            </w:pPr>
            <w:ins w:id="1035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rPrChange w:id="1036" w:author="芒果西米露" w:date="2026-08-12T11:24:00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□通过</w:t>
              </w:r>
            </w:ins>
            <w:ins w:id="1037" w:author="芒果西米露" w:date="2026-08-12T11:2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 xml:space="preserve">      </w:t>
              </w:r>
            </w:ins>
            <w:ins w:id="1038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rPrChange w:id="1039" w:author="芒果西米露" w:date="2026-08-12T11:24:00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 xml:space="preserve"> □不通过 </w:t>
              </w:r>
            </w:ins>
            <w:ins w:id="1040" w:author="芒果西米露" w:date="2026-08-12T11:2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 xml:space="preserve">       </w:t>
              </w:r>
            </w:ins>
            <w:ins w:id="1041" w:author="芒果西米露" w:date="2026-08-12T11:25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eastAsia="zh-CN"/>
                </w:rPr>
                <w:t>□</w:t>
              </w:r>
            </w:ins>
            <w:ins w:id="1042" w:author="芒果西米露" w:date="2026-08-12T11:24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rPrChange w:id="1043" w:author="芒果西米露" w:date="2026-08-12T11:24:00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整改后通过</w:t>
              </w:r>
            </w:ins>
          </w:p>
        </w:tc>
      </w:tr>
      <w:tr w14:paraId="09B94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45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7" w:hRule="exact"/>
          <w:ins w:id="1044" w:author="芒果西米露" w:date="2026-08-12T11:22:00Z"/>
          <w:trPrChange w:id="1045" w:author="芒果西米露" w:date="2026-08-12T11:27:00Z">
            <w:trPr>
              <w:trHeight w:val="420" w:hRule="exact"/>
            </w:trPr>
          </w:trPrChange>
        </w:trPr>
        <w:tc>
          <w:tcPr>
            <w:tcW w:w="2837" w:type="dxa"/>
            <w:gridSpan w:val="2"/>
            <w:vAlign w:val="top"/>
            <w:tcPrChange w:id="1046" w:author="芒果西米露" w:date="2026-08-12T11:27:00Z">
              <w:tcPr>
                <w:tcW w:w="2202" w:type="dxa"/>
                <w:gridSpan w:val="4"/>
                <w:vAlign w:val="top"/>
              </w:tcPr>
            </w:tcPrChange>
          </w:tcPr>
          <w:p w14:paraId="48AE1E9E">
            <w:pPr>
              <w:spacing w:line="360" w:lineRule="auto"/>
              <w:jc w:val="center"/>
              <w:rPr>
                <w:ins w:id="1047" w:author="芒果西米露" w:date="2026-08-12T11:22:00Z"/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ins w:id="1048" w:author="芒果西米露" w:date="2026-08-12T11:25:00Z">
              <w:r>
                <w:rPr>
                  <w:rFonts w:hint="eastAsia" w:ascii="宋体" w:hAnsi="宋体" w:eastAsia="宋体" w:cs="宋体"/>
                  <w:color w:val="0F1115"/>
                  <w:sz w:val="22"/>
                  <w:shd w:val="clear" w:fill="FFFFFF"/>
                  <w:rPrChange w:id="1049" w:author="芒果西米露" w:date="2026-08-12T11:25:00Z">
                    <w:rPr>
                      <w:rFonts w:hint="eastAsia"/>
                    </w:rPr>
                  </w:rPrChange>
                </w:rPr>
                <w:t>专业质控员签名</w:t>
              </w:r>
            </w:ins>
          </w:p>
        </w:tc>
        <w:tc>
          <w:tcPr>
            <w:tcW w:w="4926" w:type="dxa"/>
            <w:vAlign w:val="top"/>
            <w:tcPrChange w:id="1050" w:author="芒果西米露" w:date="2026-08-12T11:27:00Z">
              <w:tcPr>
                <w:tcW w:w="5561" w:type="dxa"/>
                <w:vAlign w:val="top"/>
              </w:tcPr>
            </w:tcPrChange>
          </w:tcPr>
          <w:p w14:paraId="20047CCA">
            <w:pPr>
              <w:spacing w:line="360" w:lineRule="auto"/>
              <w:rPr>
                <w:ins w:id="1051" w:author="芒果西米露" w:date="2026-08-12T11:22:00Z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2150" w:type="dxa"/>
            <w:vAlign w:val="top"/>
            <w:tcPrChange w:id="1052" w:author="芒果西米露" w:date="2026-08-12T11:27:00Z">
              <w:tcPr>
                <w:tcW w:w="2062" w:type="dxa"/>
                <w:gridSpan w:val="3"/>
                <w:vAlign w:val="top"/>
              </w:tcPr>
            </w:tcPrChange>
          </w:tcPr>
          <w:p w14:paraId="5E831731">
            <w:pPr>
              <w:spacing w:line="360" w:lineRule="auto"/>
              <w:jc w:val="center"/>
              <w:rPr>
                <w:ins w:id="1053" w:author="芒果西米露" w:date="2026-08-12T11:22:00Z"/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ins w:id="1054" w:author="芒果西米露" w:date="2026-08-12T11:2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日期</w:t>
              </w:r>
            </w:ins>
          </w:p>
        </w:tc>
        <w:tc>
          <w:tcPr>
            <w:tcW w:w="4244" w:type="dxa"/>
            <w:gridSpan w:val="2"/>
            <w:vAlign w:val="top"/>
            <w:tcPrChange w:id="1055" w:author="芒果西米露" w:date="2026-08-12T11:27:00Z">
              <w:tcPr>
                <w:tcW w:w="4332" w:type="dxa"/>
                <w:gridSpan w:val="4"/>
                <w:vAlign w:val="top"/>
              </w:tcPr>
            </w:tcPrChange>
          </w:tcPr>
          <w:p w14:paraId="19D47658">
            <w:pPr>
              <w:spacing w:line="360" w:lineRule="auto"/>
              <w:rPr>
                <w:ins w:id="1056" w:author="芒果西米露" w:date="2026-08-12T11:22:00Z"/>
                <w:rFonts w:hint="eastAsia" w:ascii="宋体" w:hAnsi="宋体" w:eastAsia="宋体" w:cs="宋体"/>
                <w:sz w:val="24"/>
              </w:rPr>
            </w:pPr>
          </w:p>
        </w:tc>
      </w:tr>
      <w:tr w14:paraId="4DFC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58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1057" w:author="芒果西米露" w:date="2026-08-12T11:22:00Z"/>
          <w:trPrChange w:id="1058" w:author="芒果西米露" w:date="2026-08-12T11:27:00Z">
            <w:trPr>
              <w:trHeight w:val="420" w:hRule="exact"/>
            </w:trPr>
          </w:trPrChange>
        </w:trPr>
        <w:tc>
          <w:tcPr>
            <w:tcW w:w="2837" w:type="dxa"/>
            <w:gridSpan w:val="2"/>
            <w:vAlign w:val="top"/>
            <w:tcPrChange w:id="1059" w:author="芒果西米露" w:date="2026-08-12T11:27:00Z">
              <w:tcPr>
                <w:tcW w:w="2202" w:type="dxa"/>
                <w:gridSpan w:val="4"/>
                <w:vAlign w:val="top"/>
              </w:tcPr>
            </w:tcPrChange>
          </w:tcPr>
          <w:p w14:paraId="5BF2A3F2">
            <w:pPr>
              <w:spacing w:line="360" w:lineRule="auto"/>
              <w:jc w:val="center"/>
              <w:rPr>
                <w:ins w:id="1060" w:author="芒果西米露" w:date="2026-08-12T11:22:00Z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ins w:id="1061" w:author="芒果西米露" w:date="2026-08-12T11:2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主要研究者（PI）签名</w:t>
              </w:r>
            </w:ins>
          </w:p>
        </w:tc>
        <w:tc>
          <w:tcPr>
            <w:tcW w:w="4926" w:type="dxa"/>
            <w:vAlign w:val="top"/>
            <w:tcPrChange w:id="1062" w:author="芒果西米露" w:date="2026-08-12T11:27:00Z">
              <w:tcPr>
                <w:tcW w:w="5561" w:type="dxa"/>
                <w:vAlign w:val="top"/>
              </w:tcPr>
            </w:tcPrChange>
          </w:tcPr>
          <w:p w14:paraId="32F94D79">
            <w:pPr>
              <w:spacing w:line="360" w:lineRule="auto"/>
              <w:rPr>
                <w:ins w:id="1063" w:author="芒果西米露" w:date="2026-08-12T11:22:00Z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2150" w:type="dxa"/>
            <w:vAlign w:val="top"/>
            <w:tcPrChange w:id="1064" w:author="芒果西米露" w:date="2026-08-12T11:27:00Z">
              <w:tcPr>
                <w:tcW w:w="2062" w:type="dxa"/>
                <w:gridSpan w:val="3"/>
                <w:vAlign w:val="top"/>
              </w:tcPr>
            </w:tcPrChange>
          </w:tcPr>
          <w:p w14:paraId="61534C84">
            <w:pPr>
              <w:spacing w:line="360" w:lineRule="auto"/>
              <w:jc w:val="center"/>
              <w:rPr>
                <w:ins w:id="1065" w:author="芒果西米露" w:date="2026-08-12T11:22:00Z"/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ins w:id="1066" w:author="芒果西米露" w:date="2026-08-12T11:2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日期</w:t>
              </w:r>
            </w:ins>
          </w:p>
        </w:tc>
        <w:tc>
          <w:tcPr>
            <w:tcW w:w="4244" w:type="dxa"/>
            <w:gridSpan w:val="2"/>
            <w:vAlign w:val="top"/>
            <w:tcPrChange w:id="1067" w:author="芒果西米露" w:date="2026-08-12T11:27:00Z">
              <w:tcPr>
                <w:tcW w:w="4332" w:type="dxa"/>
                <w:gridSpan w:val="4"/>
                <w:vAlign w:val="top"/>
              </w:tcPr>
            </w:tcPrChange>
          </w:tcPr>
          <w:p w14:paraId="55C9537D">
            <w:pPr>
              <w:spacing w:line="360" w:lineRule="auto"/>
              <w:rPr>
                <w:ins w:id="1068" w:author="芒果西米露" w:date="2026-08-12T11:22:00Z"/>
                <w:rFonts w:hint="eastAsia" w:ascii="宋体" w:hAnsi="宋体" w:eastAsia="宋体" w:cs="宋体"/>
                <w:sz w:val="24"/>
              </w:rPr>
            </w:pPr>
          </w:p>
        </w:tc>
      </w:tr>
      <w:tr w14:paraId="0426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70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ins w:id="1069" w:author="芒果西米露" w:date="2026-08-12T11:22:00Z"/>
          <w:trPrChange w:id="1070" w:author="芒果西米露" w:date="2026-08-12T11:27:00Z">
            <w:trPr>
              <w:trHeight w:val="420" w:hRule="exact"/>
            </w:trPr>
          </w:trPrChange>
        </w:trPr>
        <w:tc>
          <w:tcPr>
            <w:tcW w:w="2837" w:type="dxa"/>
            <w:gridSpan w:val="2"/>
            <w:vAlign w:val="top"/>
            <w:tcPrChange w:id="1071" w:author="芒果西米露" w:date="2026-08-12T11:27:00Z">
              <w:tcPr>
                <w:tcW w:w="2202" w:type="dxa"/>
                <w:gridSpan w:val="4"/>
                <w:vAlign w:val="top"/>
              </w:tcPr>
            </w:tcPrChange>
          </w:tcPr>
          <w:p w14:paraId="746D186B">
            <w:pPr>
              <w:spacing w:line="360" w:lineRule="auto"/>
              <w:jc w:val="center"/>
              <w:rPr>
                <w:ins w:id="1072" w:author="芒果西米露" w:date="2026-08-12T11:22:00Z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ins w:id="1073" w:author="芒果西米露" w:date="2026-08-12T11:2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</w:rPr>
                <w:t>机构办接收确认人</w:t>
              </w:r>
            </w:ins>
          </w:p>
        </w:tc>
        <w:tc>
          <w:tcPr>
            <w:tcW w:w="4926" w:type="dxa"/>
            <w:vAlign w:val="top"/>
            <w:tcPrChange w:id="1074" w:author="芒果西米露" w:date="2026-08-12T11:27:00Z">
              <w:tcPr>
                <w:tcW w:w="5561" w:type="dxa"/>
                <w:vAlign w:val="top"/>
              </w:tcPr>
            </w:tcPrChange>
          </w:tcPr>
          <w:p w14:paraId="70BA7E32">
            <w:pPr>
              <w:spacing w:line="360" w:lineRule="auto"/>
              <w:rPr>
                <w:ins w:id="1075" w:author="芒果西米露" w:date="2026-08-12T11:22:00Z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2150" w:type="dxa"/>
            <w:vAlign w:val="top"/>
            <w:tcPrChange w:id="1076" w:author="芒果西米露" w:date="2026-08-12T11:27:00Z">
              <w:tcPr>
                <w:tcW w:w="2062" w:type="dxa"/>
                <w:gridSpan w:val="3"/>
                <w:vAlign w:val="top"/>
              </w:tcPr>
            </w:tcPrChange>
          </w:tcPr>
          <w:p w14:paraId="65D005CF">
            <w:pPr>
              <w:spacing w:line="360" w:lineRule="auto"/>
              <w:jc w:val="center"/>
              <w:rPr>
                <w:ins w:id="1077" w:author="芒果西米露" w:date="2026-08-12T11:22:00Z"/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ins w:id="1078" w:author="芒果西米露" w:date="2026-08-12T11:26:00Z">
              <w:r>
                <w:rPr>
                  <w:rFonts w:hint="eastAsia" w:ascii="宋体" w:hAnsi="宋体" w:eastAsia="宋体" w:cs="宋体"/>
                  <w:i w:val="0"/>
                  <w:iCs w:val="0"/>
                  <w:caps w:val="0"/>
                  <w:color w:val="0F1115"/>
                  <w:spacing w:val="0"/>
                  <w:sz w:val="22"/>
                  <w:szCs w:val="22"/>
                  <w:shd w:val="clear" w:fill="FFFFFF"/>
                  <w:lang w:val="en-US" w:eastAsia="zh-CN"/>
                </w:rPr>
                <w:t>日期</w:t>
              </w:r>
            </w:ins>
          </w:p>
        </w:tc>
        <w:tc>
          <w:tcPr>
            <w:tcW w:w="4244" w:type="dxa"/>
            <w:gridSpan w:val="2"/>
            <w:vAlign w:val="top"/>
            <w:tcPrChange w:id="1079" w:author="芒果西米露" w:date="2026-08-12T11:27:00Z">
              <w:tcPr>
                <w:tcW w:w="4332" w:type="dxa"/>
                <w:gridSpan w:val="4"/>
                <w:vAlign w:val="top"/>
              </w:tcPr>
            </w:tcPrChange>
          </w:tcPr>
          <w:p w14:paraId="1FAFCFE8">
            <w:pPr>
              <w:spacing w:line="360" w:lineRule="auto"/>
              <w:rPr>
                <w:ins w:id="1080" w:author="芒果西米露" w:date="2026-08-12T11:22:00Z"/>
                <w:rFonts w:hint="eastAsia" w:ascii="宋体" w:hAnsi="宋体" w:eastAsia="宋体" w:cs="宋体"/>
                <w:sz w:val="24"/>
              </w:rPr>
            </w:pPr>
          </w:p>
        </w:tc>
      </w:tr>
      <w:tr w14:paraId="6D22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82" w:author="芒果西米露" w:date="2026-08-12T11:2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0" w:hRule="exact"/>
          <w:del w:id="1081" w:author="芒果西米露" w:date="2026-08-12T11:27:00Z"/>
          <w:trPrChange w:id="1082" w:author="芒果西米露" w:date="2026-08-12T11:27:00Z">
            <w:trPr>
              <w:trHeight w:val="420" w:hRule="exact"/>
            </w:trPr>
          </w:trPrChange>
        </w:trPr>
        <w:tc>
          <w:tcPr>
            <w:tcW w:w="2837" w:type="dxa"/>
            <w:gridSpan w:val="2"/>
            <w:vAlign w:val="top"/>
            <w:tcPrChange w:id="1083" w:author="芒果西米露" w:date="2026-08-12T11:27:00Z">
              <w:tcPr>
                <w:tcW w:w="2202" w:type="dxa"/>
                <w:gridSpan w:val="4"/>
                <w:vAlign w:val="top"/>
              </w:tcPr>
            </w:tcPrChange>
          </w:tcPr>
          <w:p w14:paraId="518EBE76">
            <w:pPr>
              <w:spacing w:line="360" w:lineRule="auto"/>
              <w:rPr>
                <w:del w:id="1084" w:author="芒果西米露" w:date="2026-08-12T11:27:00Z"/>
                <w:rFonts w:hint="eastAsia" w:ascii="宋体" w:hAnsi="宋体" w:eastAsia="宋体" w:cs="宋体"/>
                <w:sz w:val="24"/>
              </w:rPr>
            </w:pPr>
            <w:del w:id="1085" w:author="芒果西米露" w:date="2026-08-12T11:27:00Z">
              <w:r>
                <w:rPr>
                  <w:rFonts w:hint="eastAsia" w:ascii="宋体" w:hAnsi="宋体" w:eastAsia="宋体" w:cs="宋体"/>
                  <w:sz w:val="24"/>
                </w:rPr>
                <w:delText>报告日期</w:delText>
              </w:r>
            </w:del>
          </w:p>
        </w:tc>
        <w:tc>
          <w:tcPr>
            <w:tcW w:w="4926" w:type="dxa"/>
            <w:vAlign w:val="top"/>
            <w:tcPrChange w:id="1086" w:author="芒果西米露" w:date="2026-08-12T11:27:00Z">
              <w:tcPr>
                <w:tcW w:w="5561" w:type="dxa"/>
                <w:vAlign w:val="top"/>
              </w:tcPr>
            </w:tcPrChange>
          </w:tcPr>
          <w:p w14:paraId="33C406AC">
            <w:pPr>
              <w:spacing w:line="360" w:lineRule="auto"/>
              <w:rPr>
                <w:del w:id="1087" w:author="芒果西米露" w:date="2026-08-12T11:27:00Z"/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50" w:type="dxa"/>
            <w:vAlign w:val="top"/>
            <w:tcPrChange w:id="1088" w:author="芒果西米露" w:date="2026-08-12T11:27:00Z">
              <w:tcPr>
                <w:tcW w:w="2062" w:type="dxa"/>
                <w:gridSpan w:val="3"/>
                <w:vAlign w:val="top"/>
              </w:tcPr>
            </w:tcPrChange>
          </w:tcPr>
          <w:p w14:paraId="2180FF18">
            <w:pPr>
              <w:spacing w:line="360" w:lineRule="auto"/>
              <w:rPr>
                <w:del w:id="1089" w:author="芒果西米露" w:date="2026-08-12T11:27:00Z"/>
                <w:rFonts w:hint="eastAsia" w:ascii="宋体" w:hAnsi="宋体" w:eastAsia="宋体" w:cs="宋体"/>
                <w:sz w:val="24"/>
                <w:lang w:val="en-US" w:eastAsia="zh-CN"/>
              </w:rPr>
            </w:pPr>
            <w:del w:id="1090" w:author="芒果西米露" w:date="2026-08-12T11:27:00Z">
              <w:r>
                <w:rPr>
                  <w:rFonts w:hint="eastAsia" w:ascii="宋体" w:hAnsi="宋体" w:eastAsia="宋体" w:cs="宋体"/>
                  <w:sz w:val="24"/>
                  <w:lang w:val="en-US" w:eastAsia="zh-CN"/>
                </w:rPr>
                <w:delText>专业质控员</w:delText>
              </w:r>
            </w:del>
          </w:p>
        </w:tc>
        <w:tc>
          <w:tcPr>
            <w:tcW w:w="4244" w:type="dxa"/>
            <w:gridSpan w:val="2"/>
            <w:vAlign w:val="top"/>
            <w:tcPrChange w:id="1091" w:author="芒果西米露" w:date="2026-08-12T11:27:00Z">
              <w:tcPr>
                <w:tcW w:w="4332" w:type="dxa"/>
                <w:gridSpan w:val="4"/>
                <w:vAlign w:val="top"/>
              </w:tcPr>
            </w:tcPrChange>
          </w:tcPr>
          <w:p w14:paraId="6041AC8F">
            <w:pPr>
              <w:spacing w:line="360" w:lineRule="auto"/>
              <w:rPr>
                <w:del w:id="1092" w:author="芒果西米露" w:date="2026-08-12T11:27:00Z"/>
                <w:rFonts w:hint="eastAsia" w:ascii="宋体" w:hAnsi="宋体" w:eastAsia="宋体" w:cs="宋体"/>
                <w:sz w:val="24"/>
              </w:rPr>
            </w:pPr>
          </w:p>
        </w:tc>
      </w:tr>
    </w:tbl>
    <w:p w14:paraId="4911ACCF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B017C">
    <w:pPr>
      <w:pStyle w:val="2"/>
      <w:jc w:val="center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F1D8A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F1D8A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6CEC4">
    <w:pPr>
      <w:pStyle w:val="3"/>
      <w:pBdr>
        <w:bottom w:val="single" w:color="auto" w:sz="4" w:space="1"/>
      </w:pBdr>
      <w:rPr>
        <w:rFonts w:hint="default" w:ascii="Times New Roman" w:hAnsi="Times New Roman" w:cs="Times New Roman"/>
        <w:sz w:val="20"/>
        <w:szCs w:val="24"/>
      </w:rPr>
    </w:pPr>
    <w:r>
      <w:rPr>
        <w:rFonts w:hint="default" w:ascii="Times New Roman" w:hAnsi="Times New Roman" w:cs="Times New Roman"/>
        <w:kern w:val="0"/>
        <w:sz w:val="20"/>
        <w:szCs w:val="24"/>
      </w:rPr>
      <w:t>太和县人民</w:t>
    </w:r>
    <w:r>
      <w:rPr>
        <w:rFonts w:hint="default" w:ascii="Times New Roman" w:hAnsi="Times New Roman" w:cs="Times New Roman"/>
        <w:sz w:val="20"/>
        <w:szCs w:val="20"/>
        <w:highlight w:val="none"/>
      </w:rPr>
      <w:t>医院药物临床试验机构</w:t>
    </w:r>
    <w:r>
      <w:rPr>
        <w:rFonts w:hint="default" w:ascii="Times New Roman" w:hAnsi="Times New Roman" w:cs="Times New Roman"/>
        <w:sz w:val="20"/>
        <w:szCs w:val="24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   </w:t>
    </w:r>
    <w:ins w:id="0" w:author="芒果西米露" w:date="2026-08-12T11:28:00Z">
      <w:r>
        <w:rPr>
          <w:rFonts w:hint="eastAsia" w:ascii="Times New Roman" w:hAnsi="Times New Roman" w:cs="Times New Roman"/>
          <w:sz w:val="20"/>
          <w:szCs w:val="24"/>
          <w:lang w:val="en-US" w:eastAsia="zh-CN"/>
        </w:rPr>
        <w:t xml:space="preserve">                                                         </w:t>
      </w:r>
    </w:ins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81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del w:id="1" w:author="芒果西米露" w:date="2026-08-12T10:18:00Z">
      <w:r>
        <w:rPr>
          <w:rFonts w:hint="default" w:ascii="Times New Roman" w:hAnsi="Times New Roman" w:cs="Times New Roman"/>
          <w:sz w:val="20"/>
          <w:szCs w:val="24"/>
          <w:lang w:val="en-US" w:eastAsia="zh-CN"/>
        </w:rPr>
        <w:delText>1</w:delText>
      </w:r>
    </w:del>
    <w:ins w:id="2" w:author="芒果西米露" w:date="2026-08-12T10:18:00Z">
      <w:r>
        <w:rPr>
          <w:rFonts w:hint="eastAsia" w:ascii="Times New Roman" w:hAnsi="Times New Roman" w:cs="Times New Roman"/>
          <w:sz w:val="20"/>
          <w:szCs w:val="24"/>
          <w:lang w:val="en-US" w:eastAsia="zh-CN"/>
        </w:rPr>
        <w:t>2</w:t>
      </w:r>
    </w:ins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芒果西米露">
    <w15:presenceInfo w15:providerId="None" w15:userId="芒果西米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B6B5C"/>
    <w:rsid w:val="6C5A616B"/>
    <w:rsid w:val="72D9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1684</Words>
  <Characters>1748</Characters>
  <Lines>0</Lines>
  <Paragraphs>0</Paragraphs>
  <TotalTime>4</TotalTime>
  <ScaleCrop>false</ScaleCrop>
  <LinksUpToDate>false</LinksUpToDate>
  <CharactersWithSpaces>2117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蓝胖子</dc:creator>
  <cp:lastModifiedBy>芒果西米露</cp:lastModifiedBy>
  <dcterms:modified xsi:type="dcterms:W3CDTF">2026-09-28T03:00:28Z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6AE48F5176B84F9588204FFD396AFE0A_13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