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7FD79">
      <w:pPr>
        <w:spacing w:line="360" w:lineRule="auto"/>
        <w:ind w:firstLine="2168" w:firstLineChars="900"/>
        <w:jc w:val="left"/>
        <w:rPr>
          <w:del w:id="27" w:author="芒果西米露" w:date="2026-09-28T10:57:20Z"/>
          <w:rFonts w:hint="eastAsia" w:ascii="宋体" w:hAnsi="宋体" w:eastAsia="宋体"/>
          <w:b/>
          <w:sz w:val="24"/>
          <w:szCs w:val="24"/>
        </w:rPr>
      </w:pPr>
    </w:p>
    <w:p w14:paraId="09AFD400">
      <w:pPr>
        <w:spacing w:line="360" w:lineRule="auto"/>
        <w:ind w:firstLine="0" w:firstLineChars="0"/>
        <w:jc w:val="left"/>
        <w:rPr>
          <w:del w:id="29" w:author="芒果西米露" w:date="2026-09-28T10:57:18Z"/>
          <w:rFonts w:hint="eastAsia" w:ascii="宋体" w:hAnsi="宋体" w:eastAsia="宋体"/>
          <w:b/>
          <w:sz w:val="24"/>
          <w:szCs w:val="24"/>
        </w:rPr>
        <w:pPrChange w:id="28" w:author="芒果西米露" w:date="2026-09-28T10:57:20Z">
          <w:pPr>
            <w:spacing w:line="360" w:lineRule="auto"/>
            <w:ind w:firstLine="2168" w:firstLineChars="900"/>
            <w:jc w:val="left"/>
          </w:pPr>
        </w:pPrChange>
      </w:pPr>
      <w:del w:id="30" w:author="芒果西米露" w:date="2026-09-28T10:57:18Z">
        <w:r>
          <w:rPr>
            <w:rFonts w:hint="eastAsia" w:ascii="宋体" w:hAnsi="宋体" w:eastAsia="宋体"/>
            <w:b/>
            <w:sz w:val="24"/>
            <w:szCs w:val="24"/>
          </w:rPr>
          <w:delText>临床试验项目结题质控材料目录</w:delText>
        </w:r>
      </w:del>
    </w:p>
    <w:p w14:paraId="1FE421F6">
      <w:pPr>
        <w:spacing w:line="360" w:lineRule="auto"/>
        <w:ind w:firstLine="0" w:firstLineChars="0"/>
        <w:jc w:val="left"/>
        <w:rPr>
          <w:del w:id="32" w:author="芒果西米露" w:date="2026-09-28T10:57:18Z"/>
          <w:rFonts w:hint="eastAsia" w:ascii="宋体" w:hAnsi="宋体" w:eastAsia="宋体"/>
          <w:b/>
          <w:sz w:val="24"/>
          <w:szCs w:val="24"/>
        </w:rPr>
        <w:pPrChange w:id="31" w:author="芒果西米露" w:date="2026-09-28T10:57:20Z">
          <w:pPr>
            <w:spacing w:line="360" w:lineRule="auto"/>
            <w:ind w:firstLine="2168" w:firstLineChars="900"/>
            <w:jc w:val="left"/>
          </w:pPr>
        </w:pPrChange>
      </w:pPr>
    </w:p>
    <w:p w14:paraId="59C9C1B4">
      <w:pPr>
        <w:numPr>
          <w:ilvl w:val="0"/>
          <w:numId w:val="2"/>
          <w:ins w:id="34" w:author="芒果西米露" w:date="2026-08-12T11:32:18Z"/>
        </w:numPr>
        <w:spacing w:line="360" w:lineRule="auto"/>
        <w:ind w:firstLine="0"/>
        <w:rPr>
          <w:del w:id="35" w:author="芒果西米露" w:date="2026-09-28T10:57:18Z"/>
          <w:rFonts w:hint="eastAsia"/>
          <w:sz w:val="24"/>
          <w:szCs w:val="24"/>
        </w:rPr>
        <w:pPrChange w:id="33" w:author="芒果西米露" w:date="2026-09-28T10:57:20Z">
          <w:pPr>
            <w:numPr>
              <w:ilvl w:val="0"/>
              <w:numId w:val="1"/>
            </w:numPr>
            <w:spacing w:line="360" w:lineRule="auto"/>
          </w:pPr>
        </w:pPrChange>
      </w:pPr>
      <w:del w:id="36" w:author="芒果西米露" w:date="2026-09-28T10:57:18Z">
        <w:r>
          <w:rPr>
            <w:rFonts w:hint="eastAsia"/>
            <w:sz w:val="24"/>
            <w:szCs w:val="24"/>
          </w:rPr>
          <w:delText>分中心小结表</w:delText>
        </w:r>
      </w:del>
    </w:p>
    <w:p w14:paraId="4F62D0B2">
      <w:pPr>
        <w:numPr>
          <w:ilvl w:val="0"/>
          <w:numId w:val="2"/>
          <w:ins w:id="38" w:author="芒果西米露" w:date="2026-08-12T11:32:18Z"/>
        </w:numPr>
        <w:spacing w:line="360" w:lineRule="auto"/>
        <w:ind w:firstLine="0"/>
        <w:rPr>
          <w:del w:id="39" w:author="芒果西米露" w:date="2026-09-28T10:57:18Z"/>
          <w:rFonts w:hint="eastAsia"/>
          <w:sz w:val="24"/>
          <w:szCs w:val="24"/>
        </w:rPr>
        <w:pPrChange w:id="37" w:author="芒果西米露" w:date="2026-09-28T10:57:20Z">
          <w:pPr>
            <w:numPr>
              <w:ilvl w:val="0"/>
              <w:numId w:val="1"/>
            </w:numPr>
            <w:spacing w:line="360" w:lineRule="auto"/>
          </w:pPr>
        </w:pPrChange>
      </w:pPr>
      <w:del w:id="40" w:author="芒果西米露" w:date="2026-09-28T10:57:18Z">
        <w:r>
          <w:rPr>
            <w:rFonts w:hint="eastAsia"/>
            <w:sz w:val="24"/>
            <w:szCs w:val="24"/>
            <w:highlight w:val="none"/>
            <w:lang w:val="en-US" w:eastAsia="zh-CN"/>
          </w:rPr>
          <w:delText>项目组自查报告</w:delText>
        </w:r>
      </w:del>
      <w:del w:id="41" w:author="芒果西米露" w:date="2026-09-28T10:57:18Z">
        <w:r>
          <w:rPr>
            <w:rFonts w:hint="eastAsia"/>
            <w:sz w:val="24"/>
            <w:szCs w:val="24"/>
            <w:lang w:val="en-US" w:eastAsia="zh-CN"/>
          </w:rPr>
          <w:delText>或第三方稽查报告</w:delText>
        </w:r>
      </w:del>
    </w:p>
    <w:p w14:paraId="55DA205B">
      <w:pPr>
        <w:numPr>
          <w:ilvl w:val="0"/>
          <w:numId w:val="2"/>
          <w:ins w:id="43" w:author="芒果西米露" w:date="2026-08-12T11:32:18Z"/>
        </w:numPr>
        <w:spacing w:line="360" w:lineRule="auto"/>
        <w:ind w:firstLine="0"/>
        <w:rPr>
          <w:del w:id="44" w:author="芒果西米露" w:date="2026-09-28T10:57:18Z"/>
          <w:rFonts w:hint="eastAsia"/>
          <w:sz w:val="24"/>
          <w:szCs w:val="24"/>
        </w:rPr>
        <w:pPrChange w:id="42" w:author="芒果西米露" w:date="2026-09-28T10:57:20Z">
          <w:pPr>
            <w:numPr>
              <w:ilvl w:val="0"/>
              <w:numId w:val="1"/>
            </w:numPr>
            <w:spacing w:line="360" w:lineRule="auto"/>
          </w:pPr>
        </w:pPrChange>
      </w:pPr>
      <w:del w:id="45" w:author="芒果西米露" w:date="2026-09-28T10:57:18Z">
        <w:r>
          <w:rPr>
            <w:rFonts w:hint="eastAsia" w:ascii="Times New Roman" w:hAnsi="Times New Roman" w:eastAsia="宋体" w:cs="Times New Roman"/>
            <w:sz w:val="24"/>
            <w:szCs w:val="24"/>
            <w:lang w:val="en-US" w:eastAsia="zh-CN"/>
          </w:rPr>
          <w:delText>专业</w:delText>
        </w:r>
      </w:del>
      <w:del w:id="46" w:author="芒果西米露" w:date="2026-09-28T10:57:18Z">
        <w:r>
          <w:rPr>
            <w:rFonts w:hint="eastAsia" w:ascii="Times New Roman" w:hAnsi="Times New Roman" w:eastAsia="宋体" w:cs="Times New Roman"/>
            <w:sz w:val="24"/>
            <w:szCs w:val="24"/>
          </w:rPr>
          <w:delText>临床试验</w:delText>
        </w:r>
      </w:del>
      <w:del w:id="47" w:author="芒果西米露" w:date="2026-09-28T10:57:18Z">
        <w:r>
          <w:rPr>
            <w:rFonts w:hint="eastAsia" w:ascii="Times New Roman" w:hAnsi="Times New Roman" w:eastAsia="宋体" w:cs="Times New Roman"/>
            <w:sz w:val="24"/>
            <w:szCs w:val="24"/>
            <w:lang w:val="en-US" w:eastAsia="zh-CN"/>
          </w:rPr>
          <w:delText>结题质量检查表</w:delText>
        </w:r>
      </w:del>
    </w:p>
    <w:p w14:paraId="3994CC94">
      <w:pPr>
        <w:numPr>
          <w:ilvl w:val="0"/>
          <w:numId w:val="2"/>
          <w:ins w:id="49" w:author="芒果西米露" w:date="2026-08-12T11:32:18Z"/>
        </w:numPr>
        <w:spacing w:line="360" w:lineRule="auto"/>
        <w:ind w:left="0" w:leftChars="0" w:firstLine="0" w:firstLineChars="0"/>
        <w:rPr>
          <w:del w:id="50" w:author="芒果西米露" w:date="2026-09-28T10:57:18Z"/>
          <w:rFonts w:hint="eastAsia"/>
          <w:sz w:val="24"/>
          <w:szCs w:val="24"/>
          <w:rPrChange w:id="51" w:author="芒果西米露" w:date="2026-08-12T11:31:41Z">
            <w:rPr>
              <w:del w:id="52" w:author="芒果西米露" w:date="2026-09-28T10:57:18Z"/>
              <w:rFonts w:hint="eastAsia"/>
              <w:sz w:val="28"/>
              <w:szCs w:val="28"/>
            </w:rPr>
          </w:rPrChange>
        </w:rPr>
        <w:pPrChange w:id="48" w:author="芒果西米露" w:date="2026-09-28T10:57:20Z">
          <w:pPr>
            <w:numPr>
              <w:ilvl w:val="0"/>
              <w:numId w:val="1"/>
            </w:numPr>
            <w:spacing w:line="360" w:lineRule="auto"/>
            <w:ind w:left="720" w:leftChars="0" w:hanging="720" w:firstLineChars="0"/>
          </w:pPr>
        </w:pPrChange>
      </w:pPr>
      <w:del w:id="53" w:author="芒果西米露" w:date="2026-09-28T10:57:18Z">
        <w:r>
          <w:rPr>
            <w:rFonts w:hint="eastAsia"/>
            <w:sz w:val="24"/>
            <w:szCs w:val="24"/>
          </w:rPr>
          <w:delText>临床试验数据真实性结题自查确认报告（PI用）</w:delText>
        </w:r>
      </w:del>
      <w:del w:id="54" w:author="芒果西米露" w:date="2026-09-28T10:57:18Z">
        <w:r>
          <w:rPr>
            <w:rFonts w:hint="eastAsia"/>
            <w:sz w:val="24"/>
            <w:szCs w:val="24"/>
            <w:lang w:eastAsia="zh-CN"/>
          </w:rPr>
          <w:delText>（</w:delText>
        </w:r>
      </w:del>
      <w:del w:id="55" w:author="芒果西米露" w:date="2026-09-28T10:57:18Z">
        <w:r>
          <w:rPr>
            <w:rFonts w:hint="eastAsia"/>
            <w:sz w:val="24"/>
            <w:szCs w:val="24"/>
            <w:lang w:val="en-US" w:eastAsia="zh-CN"/>
          </w:rPr>
          <w:delText>详见该目录项下附表1</w:delText>
        </w:r>
      </w:del>
      <w:del w:id="56" w:author="芒果西米露" w:date="2026-09-28T10:57:18Z">
        <w:r>
          <w:rPr>
            <w:rFonts w:hint="eastAsia"/>
            <w:sz w:val="24"/>
            <w:szCs w:val="24"/>
            <w:lang w:eastAsia="zh-CN"/>
          </w:rPr>
          <w:delText>）</w:delText>
        </w:r>
      </w:del>
    </w:p>
    <w:p w14:paraId="0F38C64C">
      <w:pPr>
        <w:rPr>
          <w:del w:id="57" w:author="芒果西米露" w:date="2026-09-28T10:57:18Z"/>
          <w:rFonts w:hint="eastAsia"/>
          <w:sz w:val="28"/>
          <w:szCs w:val="28"/>
        </w:rPr>
      </w:pPr>
    </w:p>
    <w:p w14:paraId="44399608">
      <w:pPr>
        <w:spacing w:line="360" w:lineRule="auto"/>
        <w:jc w:val="both"/>
        <w:rPr>
          <w:del w:id="59" w:author="芒果西米露" w:date="2026-09-28T10:57:18Z"/>
          <w:rFonts w:hint="eastAsia"/>
          <w:lang w:eastAsia="zh-CN"/>
        </w:rPr>
        <w:pPrChange w:id="58" w:author="芒果西米露" w:date="2026-08-12T11:34:22Z">
          <w:pPr>
            <w:jc w:val="both"/>
          </w:pPr>
        </w:pPrChange>
      </w:pPr>
      <w:del w:id="60" w:author="芒果西米露" w:date="2026-09-28T10:57:18Z">
        <w:r>
          <w:rPr>
            <w:rFonts w:hint="eastAsia"/>
            <w:b/>
            <w:sz w:val="24"/>
          </w:rPr>
          <w:delText>注：</w:delText>
        </w:r>
      </w:del>
      <w:del w:id="61" w:author="芒果西米露" w:date="2026-09-28T10:57:18Z">
        <w:r>
          <w:rPr>
            <w:rFonts w:hint="eastAsia"/>
            <w:b/>
            <w:bCs/>
            <w:sz w:val="24"/>
          </w:rPr>
          <w:delText>结题审核材料</w:delText>
        </w:r>
      </w:del>
      <w:del w:id="62" w:author="芒果西米露" w:date="2026-09-28T10:57:18Z">
        <w:r>
          <w:rPr>
            <w:rFonts w:hint="eastAsia"/>
            <w:b/>
            <w:bCs/>
            <w:sz w:val="24"/>
            <w:lang w:val="en-US" w:eastAsia="zh-CN"/>
          </w:rPr>
          <w:delText>填写后打印一份，相关人员和</w:delText>
        </w:r>
      </w:del>
      <w:del w:id="63" w:author="芒果西米露" w:date="2026-09-28T10:57:18Z">
        <w:r>
          <w:rPr>
            <w:rFonts w:hint="eastAsia"/>
            <w:b/>
            <w:bCs/>
            <w:sz w:val="24"/>
          </w:rPr>
          <w:delText>PI</w:delText>
        </w:r>
      </w:del>
      <w:del w:id="64" w:author="芒果西米露" w:date="2026-09-28T10:57:18Z">
        <w:r>
          <w:rPr>
            <w:rFonts w:hint="eastAsia"/>
            <w:b/>
            <w:bCs/>
            <w:sz w:val="24"/>
            <w:lang w:val="en-US" w:eastAsia="zh-CN"/>
          </w:rPr>
          <w:delText>手写</w:delText>
        </w:r>
      </w:del>
      <w:del w:id="65" w:author="芒果西米露" w:date="2026-09-28T10:57:18Z">
        <w:r>
          <w:rPr>
            <w:rFonts w:hint="eastAsia"/>
            <w:b/>
            <w:bCs/>
            <w:sz w:val="24"/>
          </w:rPr>
          <w:delText>签字</w:delText>
        </w:r>
      </w:del>
      <w:del w:id="66" w:author="芒果西米露" w:date="2026-09-28T10:57:18Z">
        <w:r>
          <w:rPr>
            <w:rFonts w:hint="eastAsia"/>
            <w:b/>
            <w:bCs/>
            <w:sz w:val="24"/>
            <w:rPrChange w:id="67" w:author="芒果西米露" w:date="2026-08-12T11:33:42Z">
              <w:rPr>
                <w:rFonts w:hint="eastAsia"/>
                <w:sz w:val="24"/>
              </w:rPr>
            </w:rPrChange>
          </w:rPr>
          <w:delText>。</w:delText>
        </w:r>
      </w:del>
    </w:p>
    <w:p w14:paraId="6414CF87">
      <w:pPr>
        <w:spacing w:line="360" w:lineRule="auto"/>
        <w:rPr>
          <w:del w:id="69" w:author="芒果西米露" w:date="2026-09-28T10:57:18Z"/>
          <w:sz w:val="24"/>
        </w:rPr>
      </w:pPr>
    </w:p>
    <w:p w14:paraId="74961E83">
      <w:pPr>
        <w:spacing w:line="360" w:lineRule="auto"/>
        <w:jc w:val="both"/>
        <w:rPr>
          <w:del w:id="71" w:author="芒果西米露" w:date="2026-09-28T10:57:18Z"/>
          <w:sz w:val="24"/>
        </w:rPr>
        <w:pPrChange w:id="70" w:author="芒果西米露" w:date="2026-08-12T14:51:54Z">
          <w:pPr>
            <w:pStyle w:val="8"/>
          </w:pPr>
        </w:pPrChange>
      </w:pPr>
    </w:p>
    <w:p w14:paraId="7592C59C">
      <w:pPr>
        <w:spacing w:line="360" w:lineRule="auto"/>
        <w:jc w:val="both"/>
        <w:rPr>
          <w:del w:id="73" w:author="芒果西米露" w:date="2026-09-28T10:57:18Z"/>
          <w:sz w:val="24"/>
        </w:rPr>
        <w:pPrChange w:id="72" w:author="芒果西米露" w:date="2026-08-12T14:51:54Z">
          <w:pPr>
            <w:pStyle w:val="8"/>
          </w:pPr>
        </w:pPrChange>
      </w:pPr>
    </w:p>
    <w:p w14:paraId="4F1C7995">
      <w:pPr>
        <w:spacing w:line="360" w:lineRule="auto"/>
        <w:jc w:val="both"/>
        <w:rPr>
          <w:del w:id="75" w:author="芒果西米露" w:date="2026-09-28T10:57:18Z"/>
          <w:rFonts w:hint="eastAsia" w:eastAsia="仿宋_GB2312"/>
          <w:sz w:val="24"/>
          <w:lang w:eastAsia="zh-CN"/>
        </w:rPr>
        <w:pPrChange w:id="74" w:author="芒果西米露" w:date="2026-08-12T14:51:54Z">
          <w:pPr>
            <w:pStyle w:val="8"/>
          </w:pPr>
        </w:pPrChange>
      </w:pPr>
    </w:p>
    <w:p w14:paraId="79C654D4">
      <w:pPr>
        <w:pStyle w:val="8"/>
        <w:rPr>
          <w:del w:id="76" w:author="芒果西米露" w:date="2026-09-28T10:57:18Z"/>
          <w:sz w:val="24"/>
        </w:rPr>
      </w:pPr>
    </w:p>
    <w:p w14:paraId="5280085C">
      <w:pPr>
        <w:pStyle w:val="8"/>
        <w:rPr>
          <w:del w:id="77" w:author="芒果西米露" w:date="2026-09-28T10:57:18Z"/>
          <w:sz w:val="24"/>
        </w:rPr>
      </w:pPr>
    </w:p>
    <w:p w14:paraId="6849B407">
      <w:pPr>
        <w:pStyle w:val="8"/>
        <w:rPr>
          <w:del w:id="78" w:author="芒果西米露" w:date="2026-09-28T10:57:18Z"/>
          <w:sz w:val="24"/>
        </w:rPr>
      </w:pPr>
    </w:p>
    <w:p w14:paraId="561128DF">
      <w:pPr>
        <w:pStyle w:val="8"/>
        <w:rPr>
          <w:del w:id="79" w:author="芒果西米露" w:date="2026-09-28T10:57:28Z"/>
          <w:sz w:val="24"/>
        </w:rPr>
      </w:pPr>
    </w:p>
    <w:p w14:paraId="1DE98AD4">
      <w:pPr>
        <w:pStyle w:val="8"/>
        <w:rPr>
          <w:del w:id="80" w:author="芒果西米露" w:date="2026-09-28T10:57:28Z"/>
          <w:sz w:val="24"/>
        </w:rPr>
      </w:pPr>
    </w:p>
    <w:p w14:paraId="0F105DB2">
      <w:pPr>
        <w:pStyle w:val="8"/>
        <w:rPr>
          <w:del w:id="81" w:author="芒果西米露" w:date="2026-09-28T10:57:28Z"/>
          <w:sz w:val="24"/>
        </w:rPr>
      </w:pPr>
    </w:p>
    <w:p w14:paraId="6B5E7EE6">
      <w:pPr>
        <w:pStyle w:val="8"/>
        <w:rPr>
          <w:del w:id="82" w:author="芒果西米露" w:date="2026-09-28T10:57:28Z"/>
          <w:sz w:val="24"/>
        </w:rPr>
      </w:pPr>
    </w:p>
    <w:p w14:paraId="0E9CFFE0">
      <w:pPr>
        <w:pStyle w:val="8"/>
        <w:rPr>
          <w:del w:id="83" w:author="芒果西米露" w:date="2026-09-28T10:57:28Z"/>
          <w:sz w:val="24"/>
        </w:rPr>
      </w:pPr>
    </w:p>
    <w:p w14:paraId="39F181C7">
      <w:pPr>
        <w:pStyle w:val="8"/>
        <w:rPr>
          <w:del w:id="84" w:author="芒果西米露" w:date="2026-09-28T10:57:28Z"/>
          <w:sz w:val="24"/>
        </w:rPr>
      </w:pPr>
    </w:p>
    <w:p w14:paraId="3F860E05">
      <w:pPr>
        <w:tabs>
          <w:tab w:val="left" w:pos="567"/>
        </w:tabs>
        <w:spacing w:line="360" w:lineRule="auto"/>
        <w:rPr>
          <w:del w:id="86" w:author="芒果西米露" w:date="2026-09-28T10:57:39Z"/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  <w:pPrChange w:id="85" w:author="芒果西米露" w:date="2026-09-28T10:57:25Z">
          <w:pPr>
            <w:tabs>
              <w:tab w:val="left" w:pos="567"/>
            </w:tabs>
            <w:spacing w:line="360" w:lineRule="auto"/>
          </w:pPr>
        </w:pPrChange>
      </w:pPr>
      <w:del w:id="87" w:author="芒果西米露" w:date="2026-09-28T10:57:25Z">
        <w:bookmarkStart w:id="0" w:name="_GoBack"/>
        <w:bookmarkEnd w:id="0"/>
        <w:r>
          <w:rPr>
            <w:rFonts w:ascii="Times New Roman" w:eastAsia="宋体" w:cs="Times New Roman"/>
            <w:b/>
          </w:rPr>
          <w:br w:type="page"/>
        </w:r>
      </w:del>
    </w:p>
    <w:p w14:paraId="3F860E05">
      <w:pPr>
        <w:keepNext w:val="0"/>
        <w:keepLines w:val="0"/>
        <w:pageBreakBefore w:val="0"/>
        <w:widowControl/>
        <w:tabs>
          <w:tab w:val="left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ascii="Times New Roman" w:hAnsi="Times New Roman" w:eastAsia="宋体"/>
          <w:b w:val="0"/>
          <w:sz w:val="24"/>
          <w:szCs w:val="24"/>
        </w:rPr>
        <w:pPrChange w:id="88" w:author="芒果西米露" w:date="2026-09-28T10:57:39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ind w:firstLine="0" w:firstLineChars="0"/>
            <w:textAlignment w:val="auto"/>
          </w:pPr>
        </w:pPrChange>
      </w:pPr>
      <w:r>
        <w:rPr>
          <w:rFonts w:ascii="Times New Roman" w:hAnsi="Times New Roman" w:eastAsia="宋体"/>
          <w:b w:val="0"/>
          <w:sz w:val="24"/>
          <w:szCs w:val="24"/>
        </w:rPr>
        <w:t>附表1</w:t>
      </w:r>
    </w:p>
    <w:p w14:paraId="279E9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center"/>
        <w:textAlignment w:val="auto"/>
        <w:rPr>
          <w:rFonts w:ascii="Times New Roman" w:hAnsi="Times New Roman" w:eastAsia="宋体"/>
          <w:b/>
          <w:bCs/>
          <w:sz w:val="24"/>
          <w:szCs w:val="32"/>
        </w:rPr>
      </w:pPr>
      <w:r>
        <w:rPr>
          <w:rFonts w:ascii="Times New Roman" w:hAnsi="Times New Roman" w:eastAsia="宋体"/>
          <w:b/>
          <w:bCs/>
          <w:sz w:val="24"/>
          <w:szCs w:val="32"/>
        </w:rPr>
        <w:t>临床试验数据真实性结题自查确认报告（PI用）</w:t>
      </w:r>
    </w:p>
    <w:p w14:paraId="768E1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ascii="Times New Roman" w:hAnsi="Times New Roman" w:eastAsia="宋体"/>
          <w:b w:val="0"/>
          <w:sz w:val="24"/>
          <w:szCs w:val="21"/>
        </w:rPr>
      </w:pPr>
      <w:r>
        <w:rPr>
          <w:rFonts w:ascii="Times New Roman" w:hAnsi="Times New Roman" w:eastAsia="宋体"/>
          <w:b w:val="0"/>
          <w:sz w:val="24"/>
          <w:szCs w:val="28"/>
        </w:rPr>
        <w:t>为保证临床试验项目符合GCP</w:t>
      </w:r>
      <w:r>
        <w:rPr>
          <w:rFonts w:hint="eastAsia" w:ascii="Times New Roman" w:hAnsi="Times New Roman" w:eastAsia="宋体"/>
          <w:b w:val="0"/>
          <w:sz w:val="24"/>
          <w:szCs w:val="28"/>
          <w:lang w:val="en-US" w:eastAsia="zh-CN"/>
        </w:rPr>
        <w:t>要求</w:t>
      </w:r>
      <w:r>
        <w:rPr>
          <w:rFonts w:ascii="Times New Roman" w:hAnsi="Times New Roman" w:eastAsia="宋体"/>
          <w:b w:val="0"/>
          <w:sz w:val="24"/>
          <w:szCs w:val="28"/>
        </w:rPr>
        <w:t>，在申请项目结题时</w:t>
      </w:r>
      <w:r>
        <w:rPr>
          <w:rFonts w:hint="eastAsia" w:ascii="Times New Roman" w:hAnsi="Times New Roman" w:eastAsia="宋体"/>
          <w:b w:val="0"/>
          <w:sz w:val="24"/>
          <w:szCs w:val="28"/>
          <w:lang w:eastAsia="zh-CN"/>
        </w:rPr>
        <w:t>，</w:t>
      </w:r>
      <w:r>
        <w:rPr>
          <w:rFonts w:ascii="Times New Roman" w:hAnsi="Times New Roman" w:eastAsia="宋体"/>
          <w:b w:val="0"/>
          <w:sz w:val="24"/>
          <w:szCs w:val="28"/>
        </w:rPr>
        <w:t>请您根据《临床试验数据核查要点》认真审核您所承</w:t>
      </w:r>
      <w:r>
        <w:rPr>
          <w:rFonts w:hint="eastAsia" w:ascii="Times New Roman" w:hAnsi="Times New Roman" w:eastAsia="宋体"/>
          <w:b w:val="0"/>
          <w:sz w:val="24"/>
          <w:szCs w:val="28"/>
          <w:lang w:val="en-US" w:eastAsia="zh-CN"/>
        </w:rPr>
        <w:t>担</w:t>
      </w:r>
      <w:r>
        <w:rPr>
          <w:rFonts w:ascii="Times New Roman" w:hAnsi="Times New Roman" w:eastAsia="宋体"/>
          <w:b w:val="0"/>
          <w:sz w:val="24"/>
          <w:szCs w:val="28"/>
        </w:rPr>
        <w:t>的临床试验项目的重要信息</w:t>
      </w:r>
      <w:r>
        <w:rPr>
          <w:rFonts w:hint="eastAsia" w:ascii="Times New Roman" w:hAnsi="Times New Roman" w:eastAsia="宋体"/>
          <w:b w:val="0"/>
          <w:sz w:val="24"/>
          <w:szCs w:val="28"/>
          <w:lang w:eastAsia="zh-CN"/>
        </w:rPr>
        <w:t>：</w:t>
      </w:r>
      <w:r>
        <w:rPr>
          <w:rFonts w:ascii="Times New Roman" w:hAnsi="Times New Roman" w:eastAsia="宋体"/>
          <w:b w:val="0"/>
          <w:sz w:val="24"/>
          <w:szCs w:val="21"/>
        </w:rPr>
        <w:t xml:space="preserve">        </w:t>
      </w:r>
    </w:p>
    <w:p w14:paraId="656F8A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center"/>
        <w:textAlignment w:val="auto"/>
        <w:rPr>
          <w:rFonts w:ascii="Times New Roman" w:hAnsi="Times New Roman" w:eastAsia="宋体"/>
          <w:b w:val="0"/>
          <w:bCs w:val="0"/>
          <w:sz w:val="24"/>
          <w:szCs w:val="28"/>
        </w:rPr>
      </w:pPr>
      <w:r>
        <w:rPr>
          <w:rFonts w:ascii="Times New Roman" w:hAnsi="Times New Roman" w:eastAsia="宋体"/>
          <w:b w:val="0"/>
          <w:bCs w:val="0"/>
          <w:sz w:val="24"/>
          <w:szCs w:val="28"/>
        </w:rPr>
        <w:t>项目一般信息</w:t>
      </w:r>
    </w:p>
    <w:tbl>
      <w:tblPr>
        <w:tblStyle w:val="6"/>
        <w:tblW w:w="86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1410"/>
        <w:gridCol w:w="1168"/>
        <w:gridCol w:w="1363"/>
        <w:gridCol w:w="1834"/>
        <w:gridCol w:w="1635"/>
      </w:tblGrid>
      <w:tr w14:paraId="69740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center"/>
          </w:tcPr>
          <w:p w14:paraId="31B436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项目编号</w:t>
            </w:r>
          </w:p>
        </w:tc>
        <w:tc>
          <w:tcPr>
            <w:tcW w:w="7410" w:type="dxa"/>
            <w:gridSpan w:val="5"/>
            <w:noWrap w:val="0"/>
            <w:vAlign w:val="center"/>
          </w:tcPr>
          <w:p w14:paraId="7650FC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</w:p>
        </w:tc>
      </w:tr>
      <w:tr w14:paraId="715C9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269" w:type="dxa"/>
            <w:noWrap w:val="0"/>
            <w:vAlign w:val="center"/>
          </w:tcPr>
          <w:p w14:paraId="1C041934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名称</w:t>
            </w:r>
          </w:p>
        </w:tc>
        <w:tc>
          <w:tcPr>
            <w:tcW w:w="7410" w:type="dxa"/>
            <w:gridSpan w:val="5"/>
            <w:noWrap w:val="0"/>
            <w:vAlign w:val="center"/>
          </w:tcPr>
          <w:p w14:paraId="4228113F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val="en-US" w:eastAsia="zh-CN"/>
              </w:rPr>
              <w:t>全称</w:t>
            </w: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eastAsia="zh-CN"/>
              </w:rPr>
              <w:t>）</w:t>
            </w:r>
          </w:p>
        </w:tc>
      </w:tr>
      <w:tr w14:paraId="15A68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center"/>
          </w:tcPr>
          <w:p w14:paraId="379E732A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申办方</w:t>
            </w:r>
          </w:p>
        </w:tc>
        <w:tc>
          <w:tcPr>
            <w:tcW w:w="2578" w:type="dxa"/>
            <w:gridSpan w:val="2"/>
            <w:noWrap w:val="0"/>
            <w:vAlign w:val="center"/>
          </w:tcPr>
          <w:p w14:paraId="1BEB2951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</w:p>
        </w:tc>
        <w:tc>
          <w:tcPr>
            <w:tcW w:w="3197" w:type="dxa"/>
            <w:gridSpan w:val="2"/>
            <w:noWrap w:val="0"/>
            <w:vAlign w:val="center"/>
          </w:tcPr>
          <w:p w14:paraId="15C7B441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本</w:t>
            </w: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val="en-US" w:eastAsia="zh-CN"/>
              </w:rPr>
              <w:t>中心主要研究者</w:t>
            </w: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（PI）</w:t>
            </w:r>
          </w:p>
        </w:tc>
        <w:tc>
          <w:tcPr>
            <w:tcW w:w="1635" w:type="dxa"/>
            <w:noWrap w:val="0"/>
            <w:vAlign w:val="center"/>
          </w:tcPr>
          <w:p w14:paraId="4B138C2F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</w:p>
        </w:tc>
      </w:tr>
      <w:tr w14:paraId="7DD5B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center"/>
          </w:tcPr>
          <w:p w14:paraId="487E382C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项目起止</w:t>
            </w:r>
          </w:p>
        </w:tc>
        <w:tc>
          <w:tcPr>
            <w:tcW w:w="7410" w:type="dxa"/>
            <w:gridSpan w:val="5"/>
            <w:noWrap w:val="0"/>
            <w:vAlign w:val="center"/>
          </w:tcPr>
          <w:p w14:paraId="2B6CAF3C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val="en-US" w:eastAsia="zh-CN"/>
              </w:rPr>
              <w:t>启动时间—最后1例</w:t>
            </w:r>
            <w:del w:id="89" w:author="芒果西米露" w:date="2026-08-12T15:54:41Z">
              <w:r>
                <w:rPr>
                  <w:rFonts w:hint="eastAsia" w:ascii="Times New Roman" w:hAnsi="Times New Roman" w:eastAsia="宋体"/>
                  <w:b w:val="0"/>
                  <w:sz w:val="22"/>
                  <w:szCs w:val="22"/>
                  <w:lang w:val="en-US" w:eastAsia="zh-CN"/>
                </w:rPr>
                <w:delText>受试者</w:delText>
              </w:r>
            </w:del>
            <w:ins w:id="90" w:author="芒果西米露" w:date="2026-08-12T15:54:41Z">
              <w:r>
                <w:rPr>
                  <w:rFonts w:hint="eastAsia" w:ascii="Times New Roman" w:hAnsi="Times New Roman" w:eastAsia="宋体"/>
                  <w:b w:val="0"/>
                  <w:sz w:val="22"/>
                  <w:szCs w:val="22"/>
                  <w:lang w:val="en-US" w:eastAsia="zh-CN"/>
                </w:rPr>
                <w:t>试验参与者</w:t>
              </w:r>
            </w:ins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val="en-US" w:eastAsia="zh-CN"/>
              </w:rPr>
              <w:t>结束随访时间</w:t>
            </w: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eastAsia="zh-CN"/>
              </w:rPr>
              <w:t>）</w:t>
            </w:r>
          </w:p>
        </w:tc>
      </w:tr>
      <w:tr w14:paraId="543BB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center"/>
          </w:tcPr>
          <w:p w14:paraId="385BABD0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筛选例数</w:t>
            </w:r>
          </w:p>
        </w:tc>
        <w:tc>
          <w:tcPr>
            <w:tcW w:w="1410" w:type="dxa"/>
            <w:noWrap w:val="0"/>
            <w:vAlign w:val="center"/>
          </w:tcPr>
          <w:p w14:paraId="0271158B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</w:p>
        </w:tc>
        <w:tc>
          <w:tcPr>
            <w:tcW w:w="1168" w:type="dxa"/>
            <w:noWrap w:val="0"/>
            <w:vAlign w:val="center"/>
          </w:tcPr>
          <w:p w14:paraId="1964A6E5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入组例数</w:t>
            </w:r>
          </w:p>
        </w:tc>
        <w:tc>
          <w:tcPr>
            <w:tcW w:w="1363" w:type="dxa"/>
            <w:noWrap w:val="0"/>
            <w:vAlign w:val="center"/>
          </w:tcPr>
          <w:p w14:paraId="08A1D09D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1BCE59AD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脱落例数</w:t>
            </w:r>
          </w:p>
        </w:tc>
        <w:tc>
          <w:tcPr>
            <w:tcW w:w="1635" w:type="dxa"/>
            <w:noWrap w:val="0"/>
            <w:vAlign w:val="center"/>
          </w:tcPr>
          <w:p w14:paraId="768C53A1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</w:p>
        </w:tc>
      </w:tr>
      <w:tr w14:paraId="08B7A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center"/>
          </w:tcPr>
          <w:p w14:paraId="3AEE75A0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中止例数</w:t>
            </w:r>
          </w:p>
        </w:tc>
        <w:tc>
          <w:tcPr>
            <w:tcW w:w="1410" w:type="dxa"/>
            <w:noWrap w:val="0"/>
            <w:vAlign w:val="center"/>
          </w:tcPr>
          <w:p w14:paraId="3B9051BA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</w:p>
        </w:tc>
        <w:tc>
          <w:tcPr>
            <w:tcW w:w="1168" w:type="dxa"/>
            <w:noWrap w:val="0"/>
            <w:vAlign w:val="center"/>
          </w:tcPr>
          <w:p w14:paraId="2AA7CED0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完成例数</w:t>
            </w:r>
          </w:p>
        </w:tc>
        <w:tc>
          <w:tcPr>
            <w:tcW w:w="1363" w:type="dxa"/>
            <w:noWrap w:val="0"/>
            <w:vAlign w:val="center"/>
          </w:tcPr>
          <w:p w14:paraId="235BB586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6F567335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合并禁用药例数</w:t>
            </w:r>
          </w:p>
        </w:tc>
        <w:tc>
          <w:tcPr>
            <w:tcW w:w="1635" w:type="dxa"/>
            <w:noWrap w:val="0"/>
            <w:vAlign w:val="center"/>
          </w:tcPr>
          <w:p w14:paraId="65E1AB38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</w:p>
        </w:tc>
      </w:tr>
      <w:tr w14:paraId="1F3D8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center"/>
          </w:tcPr>
          <w:p w14:paraId="2B47A8BD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SAE</w:t>
            </w:r>
          </w:p>
        </w:tc>
        <w:tc>
          <w:tcPr>
            <w:tcW w:w="1410" w:type="dxa"/>
            <w:noWrap w:val="0"/>
            <w:vAlign w:val="center"/>
          </w:tcPr>
          <w:p w14:paraId="00D69DA8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X</w:t>
            </w: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例</w:t>
            </w: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X</w:t>
            </w: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例</w:t>
            </w: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val="en-US" w:eastAsia="zh-CN"/>
              </w:rPr>
              <w:t>次</w:t>
            </w:r>
          </w:p>
        </w:tc>
        <w:tc>
          <w:tcPr>
            <w:tcW w:w="1168" w:type="dxa"/>
            <w:noWrap w:val="0"/>
            <w:vAlign w:val="center"/>
          </w:tcPr>
          <w:p w14:paraId="46F5CA4C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AE</w:t>
            </w:r>
          </w:p>
        </w:tc>
        <w:tc>
          <w:tcPr>
            <w:tcW w:w="1363" w:type="dxa"/>
            <w:noWrap w:val="0"/>
            <w:vAlign w:val="center"/>
          </w:tcPr>
          <w:p w14:paraId="41CDCE3E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X</w:t>
            </w: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例</w:t>
            </w: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X</w:t>
            </w: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例</w:t>
            </w: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val="en-US" w:eastAsia="zh-CN"/>
              </w:rPr>
              <w:t>次</w:t>
            </w:r>
          </w:p>
        </w:tc>
        <w:tc>
          <w:tcPr>
            <w:tcW w:w="1834" w:type="dxa"/>
            <w:noWrap w:val="0"/>
            <w:vAlign w:val="center"/>
          </w:tcPr>
          <w:p w14:paraId="27CA04E5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val="en-US" w:eastAsia="zh-CN"/>
              </w:rPr>
              <w:t>PD</w:t>
            </w:r>
          </w:p>
        </w:tc>
        <w:tc>
          <w:tcPr>
            <w:tcW w:w="1635" w:type="dxa"/>
            <w:noWrap w:val="0"/>
            <w:vAlign w:val="center"/>
          </w:tcPr>
          <w:p w14:paraId="534AD104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X</w:t>
            </w: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例</w:t>
            </w: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X</w:t>
            </w: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例</w:t>
            </w: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val="en-US" w:eastAsia="zh-CN"/>
              </w:rPr>
              <w:t>次</w:t>
            </w:r>
          </w:p>
        </w:tc>
      </w:tr>
    </w:tbl>
    <w:p w14:paraId="434268C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both"/>
        <w:textAlignment w:val="auto"/>
        <w:rPr>
          <w:ins w:id="92" w:author="芒果西米露" w:date="2026-08-12T15:43:48Z"/>
          <w:rFonts w:hint="eastAsia" w:ascii="Times New Roman" w:hAnsi="Times New Roman" w:eastAsia="宋体" w:cs="宋体"/>
          <w:sz w:val="24"/>
          <w:szCs w:val="24"/>
          <w:rPrChange w:id="93" w:author="芒果西米露" w:date="2026-08-12T15:53:28Z">
            <w:rPr>
              <w:ins w:id="94" w:author="芒果西米露" w:date="2026-08-12T15:43:48Z"/>
              <w:rFonts w:hint="eastAsia"/>
            </w:rPr>
          </w:rPrChange>
        </w:rPr>
        <w:pPrChange w:id="91" w:author="芒果西米露" w:date="2026-08-12T15:45:45Z">
          <w:pPr>
            <w:pStyle w:val="9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ind w:firstLine="420" w:firstLineChars="200"/>
            <w:jc w:val="left"/>
            <w:textAlignment w:val="auto"/>
          </w:pPr>
        </w:pPrChange>
      </w:pPr>
      <w:ins w:id="95" w:author="芒果西米露" w:date="2026-08-12T15:43:48Z">
        <w:r>
          <w:rPr>
            <w:rFonts w:hint="eastAsia" w:ascii="Times New Roman" w:hAnsi="Times New Roman" w:eastAsia="宋体" w:cs="宋体"/>
            <w:sz w:val="24"/>
            <w:szCs w:val="24"/>
            <w:rPrChange w:id="96" w:author="芒果西米露" w:date="2026-08-12T15:53:28Z">
              <w:rPr>
                <w:rFonts w:hint="eastAsia"/>
              </w:rPr>
            </w:rPrChange>
          </w:rPr>
          <w:t>PI审核确认</w:t>
        </w:r>
      </w:ins>
      <w:ins w:id="97" w:author="芒果西米露" w:date="2026-08-12T15:45:37Z">
        <w:r>
          <w:rPr>
            <w:rFonts w:hint="eastAsia" w:ascii="Times New Roman" w:hAnsi="Times New Roman" w:eastAsia="宋体" w:cs="宋体"/>
            <w:sz w:val="24"/>
            <w:szCs w:val="24"/>
            <w:lang w:eastAsia="zh-CN"/>
            <w:rPrChange w:id="98" w:author="芒果西米露" w:date="2026-08-12T15:53:28Z">
              <w:rPr>
                <w:rFonts w:hint="eastAsia" w:ascii="Times New Roman" w:hAnsi="Times New Roman" w:eastAsia="宋体"/>
                <w:szCs w:val="21"/>
                <w:lang w:eastAsia="zh-CN"/>
              </w:rPr>
            </w:rPrChange>
          </w:rPr>
          <w:t>：</w:t>
        </w:r>
      </w:ins>
    </w:p>
    <w:p w14:paraId="7A81566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ins w:id="100" w:author="芒果西米露" w:date="2026-08-12T15:52:42Z"/>
          <w:rFonts w:hint="eastAsia" w:ascii="Times New Roman" w:hAnsi="Times New Roman" w:eastAsia="宋体" w:cs="宋体"/>
          <w:sz w:val="24"/>
          <w:szCs w:val="24"/>
          <w:rPrChange w:id="101" w:author="芒果西米露" w:date="2026-08-12T15:53:28Z">
            <w:rPr>
              <w:ins w:id="102" w:author="芒果西米露" w:date="2026-08-12T15:52:42Z"/>
              <w:rFonts w:hint="default" w:ascii="Times New Roman" w:hAnsi="Times New Roman" w:eastAsia="宋体"/>
              <w:sz w:val="22"/>
              <w:szCs w:val="22"/>
            </w:rPr>
          </w:rPrChange>
        </w:rPr>
        <w:pPrChange w:id="99" w:author="芒果西米露" w:date="2026-08-12T15:52:39Z">
          <w:pPr>
            <w:pStyle w:val="9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ind w:firstLine="420" w:firstLineChars="200"/>
            <w:jc w:val="left"/>
            <w:textAlignment w:val="auto"/>
          </w:pPr>
        </w:pPrChange>
      </w:pPr>
      <w:ins w:id="103" w:author="芒果西米露" w:date="2026-08-12T15:53:56Z">
        <w:r>
          <w:rPr>
            <w:rFonts w:hint="eastAsia" w:ascii="Times New Roman" w:hAnsi="Times New Roman" w:eastAsia="宋体" w:cs="宋体"/>
            <w:sz w:val="24"/>
            <w:szCs w:val="24"/>
            <w:lang w:val="en-US" w:eastAsia="zh-CN"/>
          </w:rPr>
          <w:t>一</w:t>
        </w:r>
      </w:ins>
      <w:ins w:id="104" w:author="芒果西米露" w:date="2026-08-12T15:53:57Z">
        <w:r>
          <w:rPr>
            <w:rFonts w:hint="eastAsia" w:ascii="Times New Roman" w:hAnsi="Times New Roman" w:eastAsia="宋体" w:cs="宋体"/>
            <w:sz w:val="24"/>
            <w:szCs w:val="24"/>
            <w:lang w:val="en-US" w:eastAsia="zh-CN"/>
          </w:rPr>
          <w:t>、</w:t>
        </w:r>
      </w:ins>
      <w:ins w:id="105" w:author="芒果西米露" w:date="2026-08-12T15:43:48Z">
        <w:r>
          <w:rPr>
            <w:rFonts w:hint="eastAsia" w:ascii="Times New Roman" w:hAnsi="Times New Roman" w:eastAsia="宋体" w:cs="宋体"/>
            <w:sz w:val="24"/>
            <w:szCs w:val="24"/>
            <w:rPrChange w:id="106" w:author="芒果西米露" w:date="2026-08-12T15:53:28Z">
              <w:rPr>
                <w:rFonts w:hint="eastAsia"/>
              </w:rPr>
            </w:rPrChange>
          </w:rPr>
          <w:t>关键质量因素（CtQ）核查：</w:t>
        </w:r>
      </w:ins>
    </w:p>
    <w:p w14:paraId="01F0321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ins w:id="108" w:author="芒果西米露" w:date="2026-08-12T15:43:32Z"/>
          <w:rFonts w:hint="eastAsia" w:ascii="Times New Roman" w:hAnsi="Times New Roman" w:eastAsia="宋体" w:cs="宋体"/>
          <w:b w:val="0"/>
          <w:sz w:val="24"/>
          <w:szCs w:val="24"/>
          <w:lang w:val="en-US" w:eastAsia="zh-CN"/>
          <w:rPrChange w:id="109" w:author="芒果西米露" w:date="2026-08-12T15:53:28Z">
            <w:rPr>
              <w:ins w:id="110" w:author="芒果西米露" w:date="2026-08-12T15:43:32Z"/>
              <w:rFonts w:hint="default" w:ascii="Times New Roman" w:hAnsi="Times New Roman" w:eastAsia="宋体"/>
              <w:b w:val="0"/>
              <w:sz w:val="21"/>
              <w:szCs w:val="21"/>
              <w:lang w:val="en-US" w:eastAsia="zh-CN"/>
            </w:rPr>
          </w:rPrChange>
        </w:rPr>
        <w:pPrChange w:id="107" w:author="芒果西米露" w:date="2026-08-12T15:52:39Z">
          <w:pPr>
            <w:pStyle w:val="9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ind w:firstLine="420" w:firstLineChars="200"/>
            <w:jc w:val="left"/>
            <w:textAlignment w:val="auto"/>
          </w:pPr>
        </w:pPrChange>
      </w:pPr>
      <w:ins w:id="111" w:author="芒果西米露" w:date="2026-08-12T15:43:48Z">
        <w:r>
          <w:rPr>
            <w:rFonts w:hint="eastAsia" w:ascii="Times New Roman" w:hAnsi="Times New Roman" w:eastAsia="宋体" w:cs="宋体"/>
            <w:sz w:val="24"/>
            <w:szCs w:val="24"/>
            <w:rPrChange w:id="112" w:author="芒果西米露" w:date="2026-08-12T15:53:28Z">
              <w:rPr>
                <w:rFonts w:hint="eastAsia"/>
              </w:rPr>
            </w:rPrChange>
          </w:rPr>
          <w:t>PI请审核本试验关键质量因素（CtQ）相关数据（包括主要疗效指标、关键安全性指标、关键入排标准等）的以下方面：</w:t>
        </w:r>
      </w:ins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113" w:author="芒果西米露" w:date="2026-08-12T15:50:36Z">
          <w:tblPr>
            <w:tblStyle w:val="6"/>
            <w:tblW w:w="0" w:type="auto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782"/>
        <w:gridCol w:w="5675"/>
        <w:gridCol w:w="2065"/>
        <w:tblGridChange w:id="114">
          <w:tblGrid>
            <w:gridCol w:w="782"/>
            <w:gridCol w:w="2058"/>
            <w:gridCol w:w="2841"/>
            <w:gridCol w:w="2841"/>
          </w:tblGrid>
        </w:tblGridChange>
      </w:tblGrid>
      <w:tr w14:paraId="61726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6" w:author="芒果西米露" w:date="2026-08-12T15:50:3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115" w:author="芒果西米露" w:date="2026-08-12T15:46:57Z"/>
        </w:trPr>
        <w:tc>
          <w:tcPr>
            <w:tcW w:w="782" w:type="dxa"/>
            <w:tcPrChange w:id="117" w:author="芒果西米露" w:date="2026-08-12T15:50:36Z">
              <w:tcPr>
                <w:tcW w:w="2840" w:type="dxa"/>
                <w:gridSpan w:val="2"/>
              </w:tcPr>
            </w:tcPrChange>
          </w:tcPr>
          <w:p w14:paraId="507803D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19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20" w:author="芒果西米露" w:date="2026-08-12T15:50:10Z">
                  <w:rPr>
                    <w:ins w:id="121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18" w:author="芒果西米露" w:date="2026-08-12T15:50:29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22" w:author="芒果西米露" w:date="2026-08-12T15:47:48Z">
              <w:r>
                <w:rPr>
                  <w:rFonts w:hint="default" w:ascii="Times New Roman" w:hAnsi="Times New Roman" w:eastAsia="宋体"/>
                  <w:b w:val="0"/>
                  <w:sz w:val="22"/>
                  <w:szCs w:val="22"/>
                  <w:vertAlign w:val="baseline"/>
                  <w:lang w:val="en-US" w:eastAsia="zh-CN"/>
                  <w:rPrChange w:id="123" w:author="芒果西米露" w:date="2026-08-12T15:50:10Z">
                    <w:rPr>
                      <w:rFonts w:hint="eastAsia" w:ascii="Times New Roman" w:hAnsi="Times New Roman" w:eastAsia="宋体"/>
                      <w:b w:val="0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序号</w:t>
              </w:r>
            </w:ins>
          </w:p>
        </w:tc>
        <w:tc>
          <w:tcPr>
            <w:tcW w:w="5675" w:type="dxa"/>
            <w:tcPrChange w:id="124" w:author="芒果西米露" w:date="2026-08-12T15:50:36Z">
              <w:tcPr>
                <w:tcW w:w="2841" w:type="dxa"/>
              </w:tcPr>
            </w:tcPrChange>
          </w:tcPr>
          <w:p w14:paraId="128C6EA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26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27" w:author="芒果西米露" w:date="2026-08-12T15:50:10Z">
                  <w:rPr>
                    <w:ins w:id="128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25" w:author="芒果西米露" w:date="2026-08-12T15:50:29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29" w:author="芒果西米露" w:date="2026-08-12T15:48:07Z">
              <w:r>
                <w:rPr>
                  <w:rFonts w:hint="default" w:ascii="Times New Roman" w:hAnsi="Times New Roman" w:eastAsia="宋体"/>
                  <w:sz w:val="22"/>
                  <w:rPrChange w:id="130" w:author="芒果西米露" w:date="2026-08-12T15:50:10Z">
                    <w:rPr>
                      <w:rFonts w:hint="eastAsia"/>
                    </w:rPr>
                  </w:rPrChange>
                </w:rPr>
                <w:t>核查内容</w:t>
              </w:r>
            </w:ins>
          </w:p>
        </w:tc>
        <w:tc>
          <w:tcPr>
            <w:tcW w:w="2065" w:type="dxa"/>
            <w:tcPrChange w:id="131" w:author="芒果西米露" w:date="2026-08-12T15:50:36Z">
              <w:tcPr>
                <w:tcW w:w="2841" w:type="dxa"/>
              </w:tcPr>
            </w:tcPrChange>
          </w:tcPr>
          <w:p w14:paraId="1E19E2D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ins w:id="133" w:author="芒果西米露" w:date="2026-08-12T15:46:57Z"/>
                <w:rFonts w:hint="default" w:ascii="Times New Roman" w:hAnsi="Times New Roman" w:eastAsia="宋体"/>
                <w:b w:val="0"/>
                <w:sz w:val="21"/>
                <w:szCs w:val="21"/>
                <w:vertAlign w:val="baseline"/>
                <w:lang w:val="en-US" w:eastAsia="zh-CN"/>
              </w:rPr>
              <w:pPrChange w:id="132" w:author="芒果西米露" w:date="2026-08-12T15:50:29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34" w:author="芒果西米露" w:date="2026-08-12T15:48:15Z">
              <w:r>
                <w:rPr>
                  <w:rFonts w:hint="default" w:ascii="Times New Roman" w:hAnsi="Times New Roman" w:eastAsia="宋体"/>
                  <w:szCs w:val="21"/>
                  <w:rPrChange w:id="135" w:author="芒果西米露" w:date="2026-08-12T15:48:15Z">
                    <w:rPr>
                      <w:rFonts w:hint="eastAsia"/>
                    </w:rPr>
                  </w:rPrChange>
                </w:rPr>
                <w:t>确认</w:t>
              </w:r>
            </w:ins>
          </w:p>
        </w:tc>
      </w:tr>
      <w:tr w14:paraId="51ABD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37" w:author="芒果西米露" w:date="2026-08-12T15:50:3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136" w:author="芒果西米露" w:date="2026-08-12T15:46:57Z"/>
        </w:trPr>
        <w:tc>
          <w:tcPr>
            <w:tcW w:w="782" w:type="dxa"/>
            <w:tcPrChange w:id="138" w:author="芒果西米露" w:date="2026-08-12T15:50:36Z">
              <w:tcPr>
                <w:tcW w:w="2840" w:type="dxa"/>
                <w:gridSpan w:val="2"/>
              </w:tcPr>
            </w:tcPrChange>
          </w:tcPr>
          <w:p w14:paraId="45CCD5D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40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41" w:author="芒果西米露" w:date="2026-08-12T15:52:01Z">
                  <w:rPr>
                    <w:ins w:id="142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39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43" w:author="芒果西米露" w:date="2026-08-12T15:51:12Z">
              <w:r>
                <w:rPr>
                  <w:rFonts w:hint="default" w:ascii="Times New Roman" w:hAnsi="Times New Roman" w:eastAsia="宋体"/>
                  <w:b w:val="0"/>
                  <w:sz w:val="22"/>
                  <w:szCs w:val="22"/>
                  <w:vertAlign w:val="baseline"/>
                  <w:lang w:val="en-US" w:eastAsia="zh-CN"/>
                  <w:rPrChange w:id="144" w:author="芒果西米露" w:date="2026-08-12T15:52:01Z">
                    <w:rPr>
                      <w:rFonts w:hint="eastAsia" w:ascii="Times New Roman" w:hAnsi="Times New Roman" w:eastAsia="宋体"/>
                      <w:b w:val="0"/>
                      <w:sz w:val="22"/>
                      <w:szCs w:val="22"/>
                      <w:vertAlign w:val="baseline"/>
                      <w:lang w:val="en-US" w:eastAsia="zh-CN"/>
                    </w:rPr>
                  </w:rPrChange>
                </w:rPr>
                <w:t>1</w:t>
              </w:r>
            </w:ins>
          </w:p>
        </w:tc>
        <w:tc>
          <w:tcPr>
            <w:tcW w:w="5675" w:type="dxa"/>
            <w:tcPrChange w:id="145" w:author="芒果西米露" w:date="2026-08-12T15:50:36Z">
              <w:tcPr>
                <w:tcW w:w="2841" w:type="dxa"/>
              </w:tcPr>
            </w:tcPrChange>
          </w:tcPr>
          <w:p w14:paraId="4718598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47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48" w:author="芒果西米露" w:date="2026-08-12T15:52:01Z">
                  <w:rPr>
                    <w:ins w:id="149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46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50" w:author="芒果西米露" w:date="2026-08-12T15:48:48Z">
              <w:r>
                <w:rPr>
                  <w:rFonts w:hint="default" w:ascii="Times New Roman" w:hAnsi="Times New Roman" w:eastAsia="宋体"/>
                  <w:sz w:val="22"/>
                  <w:rPrChange w:id="151" w:author="芒果西米露" w:date="2026-08-12T15:50:10Z">
                    <w:rPr>
                      <w:rFonts w:hint="eastAsia"/>
                    </w:rPr>
                  </w:rPrChange>
                </w:rPr>
                <w:t>主要疗效指标相关数据是否完整、准确、可溯源</w:t>
              </w:r>
            </w:ins>
          </w:p>
        </w:tc>
        <w:tc>
          <w:tcPr>
            <w:tcW w:w="2065" w:type="dxa"/>
            <w:tcPrChange w:id="152" w:author="芒果西米露" w:date="2026-08-12T15:50:36Z">
              <w:tcPr>
                <w:tcW w:w="2841" w:type="dxa"/>
              </w:tcPr>
            </w:tcPrChange>
          </w:tcPr>
          <w:p w14:paraId="652C9CD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54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55" w:author="芒果西米露" w:date="2026-08-12T15:52:01Z">
                  <w:rPr>
                    <w:ins w:id="156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53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57" w:author="芒果西米露" w:date="2026-08-12T15:51:43Z">
              <w:r>
                <w:rPr>
                  <w:rFonts w:ascii="Times New Roman" w:hAnsi="Times New Roman" w:eastAsia="宋体" w:cstheme="minorBidi"/>
                  <w:i w:val="0"/>
                  <w:iCs w:val="0"/>
                  <w:caps w:val="0"/>
                  <w:color w:val="auto"/>
                  <w:spacing w:val="0"/>
                  <w:sz w:val="22"/>
                  <w:szCs w:val="22"/>
                  <w:shd w:val="clear" w:fill="auto"/>
                  <w:rPrChange w:id="158" w:author="芒果西米露" w:date="2026-08-12T15:52:01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□是 □否</w:t>
              </w:r>
            </w:ins>
          </w:p>
        </w:tc>
      </w:tr>
      <w:tr w14:paraId="38DB1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60" w:author="芒果西米露" w:date="2026-08-12T15:50:3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159" w:author="芒果西米露" w:date="2026-08-12T15:46:57Z"/>
        </w:trPr>
        <w:tc>
          <w:tcPr>
            <w:tcW w:w="782" w:type="dxa"/>
            <w:tcPrChange w:id="161" w:author="芒果西米露" w:date="2026-08-12T15:50:36Z">
              <w:tcPr>
                <w:tcW w:w="2840" w:type="dxa"/>
                <w:gridSpan w:val="2"/>
              </w:tcPr>
            </w:tcPrChange>
          </w:tcPr>
          <w:p w14:paraId="523EF3C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63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64" w:author="芒果西米露" w:date="2026-08-12T15:52:01Z">
                  <w:rPr>
                    <w:ins w:id="165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62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66" w:author="芒果西米露" w:date="2026-08-12T15:51:13Z">
              <w:r>
                <w:rPr>
                  <w:rFonts w:hint="default" w:ascii="Times New Roman" w:hAnsi="Times New Roman" w:eastAsia="宋体"/>
                  <w:b w:val="0"/>
                  <w:sz w:val="22"/>
                  <w:szCs w:val="22"/>
                  <w:vertAlign w:val="baseline"/>
                  <w:lang w:val="en-US" w:eastAsia="zh-CN"/>
                  <w:rPrChange w:id="167" w:author="芒果西米露" w:date="2026-08-12T15:52:01Z">
                    <w:rPr>
                      <w:rFonts w:hint="eastAsia" w:ascii="Times New Roman" w:hAnsi="Times New Roman" w:eastAsia="宋体"/>
                      <w:b w:val="0"/>
                      <w:sz w:val="22"/>
                      <w:szCs w:val="22"/>
                      <w:vertAlign w:val="baseline"/>
                      <w:lang w:val="en-US" w:eastAsia="zh-CN"/>
                    </w:rPr>
                  </w:rPrChange>
                </w:rPr>
                <w:t>2</w:t>
              </w:r>
            </w:ins>
          </w:p>
        </w:tc>
        <w:tc>
          <w:tcPr>
            <w:tcW w:w="5675" w:type="dxa"/>
            <w:tcPrChange w:id="168" w:author="芒果西米露" w:date="2026-08-12T15:50:36Z">
              <w:tcPr>
                <w:tcW w:w="2841" w:type="dxa"/>
              </w:tcPr>
            </w:tcPrChange>
          </w:tcPr>
          <w:p w14:paraId="5F4067C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70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71" w:author="芒果西米露" w:date="2026-08-12T15:52:01Z">
                  <w:rPr>
                    <w:ins w:id="172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69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73" w:author="芒果西米露" w:date="2026-08-12T15:49:23Z">
              <w:r>
                <w:rPr>
                  <w:rFonts w:hint="default" w:ascii="Times New Roman" w:hAnsi="Times New Roman" w:eastAsia="宋体"/>
                  <w:sz w:val="22"/>
                  <w:szCs w:val="22"/>
                  <w:lang w:val="en-US" w:eastAsia="zh-CN"/>
                  <w:rPrChange w:id="174" w:author="芒果西米露" w:date="2026-08-12T15:52:01Z">
                    <w:rPr>
                      <w:rFonts w:hint="eastAsia" w:ascii="Times New Roman" w:hAnsi="Times New Roman" w:eastAsia="宋体"/>
                      <w:szCs w:val="21"/>
                      <w:lang w:val="en-US" w:eastAsia="zh-CN"/>
                    </w:rPr>
                  </w:rPrChange>
                </w:rPr>
                <w:t>关键</w:t>
              </w:r>
            </w:ins>
            <w:ins w:id="175" w:author="芒果西米露" w:date="2026-08-12T15:49:26Z">
              <w:r>
                <w:rPr>
                  <w:rFonts w:hint="default" w:ascii="Times New Roman" w:hAnsi="Times New Roman" w:eastAsia="宋体"/>
                  <w:sz w:val="22"/>
                  <w:szCs w:val="22"/>
                  <w:lang w:val="en-US" w:eastAsia="zh-CN"/>
                  <w:rPrChange w:id="176" w:author="芒果西米露" w:date="2026-08-12T15:52:01Z">
                    <w:rPr>
                      <w:rFonts w:hint="eastAsia" w:ascii="Times New Roman" w:hAnsi="Times New Roman" w:eastAsia="宋体"/>
                      <w:szCs w:val="21"/>
                      <w:lang w:val="en-US" w:eastAsia="zh-CN"/>
                    </w:rPr>
                  </w:rPrChange>
                </w:rPr>
                <w:t>安全性指标</w:t>
              </w:r>
            </w:ins>
            <w:ins w:id="177" w:author="芒果西米露" w:date="2026-08-12T15:49:06Z">
              <w:r>
                <w:rPr>
                  <w:rFonts w:hint="default" w:ascii="Times New Roman" w:hAnsi="Times New Roman" w:eastAsia="宋体"/>
                  <w:sz w:val="22"/>
                  <w:szCs w:val="22"/>
                  <w:rPrChange w:id="178" w:author="芒果西米露" w:date="2026-08-12T15:50:10Z">
                    <w:rPr>
                      <w:rFonts w:hint="default" w:ascii="Times New Roman" w:hAnsi="Times New Roman" w:eastAsia="宋体"/>
                      <w:szCs w:val="21"/>
                    </w:rPr>
                  </w:rPrChange>
                </w:rPr>
                <w:t>指标相关数据是否完整、准确、可溯源</w:t>
              </w:r>
            </w:ins>
          </w:p>
        </w:tc>
        <w:tc>
          <w:tcPr>
            <w:tcW w:w="2065" w:type="dxa"/>
            <w:tcPrChange w:id="179" w:author="芒果西米露" w:date="2026-08-12T15:50:36Z">
              <w:tcPr>
                <w:tcW w:w="2841" w:type="dxa"/>
              </w:tcPr>
            </w:tcPrChange>
          </w:tcPr>
          <w:p w14:paraId="04B5D6E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81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82" w:author="芒果西米露" w:date="2026-08-12T15:52:01Z">
                  <w:rPr>
                    <w:ins w:id="183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80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84" w:author="芒果西米露" w:date="2026-08-12T15:51:47Z">
              <w:r>
                <w:rPr>
                  <w:rFonts w:ascii="Times New Roman" w:hAnsi="Times New Roman" w:eastAsia="宋体" w:cstheme="minorBidi"/>
                  <w:i w:val="0"/>
                  <w:iCs w:val="0"/>
                  <w:caps w:val="0"/>
                  <w:color w:val="auto"/>
                  <w:spacing w:val="0"/>
                  <w:sz w:val="22"/>
                  <w:szCs w:val="22"/>
                  <w:shd w:val="clear" w:fill="auto"/>
                  <w:rPrChange w:id="185" w:author="芒果西米露" w:date="2026-08-12T15:52:01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□是 □否</w:t>
              </w:r>
            </w:ins>
          </w:p>
        </w:tc>
      </w:tr>
      <w:tr w14:paraId="5978E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87" w:author="芒果西米露" w:date="2026-08-12T15:50:3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186" w:author="芒果西米露" w:date="2026-08-12T15:46:57Z"/>
        </w:trPr>
        <w:tc>
          <w:tcPr>
            <w:tcW w:w="782" w:type="dxa"/>
            <w:tcPrChange w:id="188" w:author="芒果西米露" w:date="2026-08-12T15:50:36Z">
              <w:tcPr>
                <w:tcW w:w="2840" w:type="dxa"/>
                <w:gridSpan w:val="2"/>
              </w:tcPr>
            </w:tcPrChange>
          </w:tcPr>
          <w:p w14:paraId="62A1F37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90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91" w:author="芒果西米露" w:date="2026-08-12T15:52:01Z">
                  <w:rPr>
                    <w:ins w:id="192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89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93" w:author="芒果西米露" w:date="2026-08-12T15:51:15Z">
              <w:r>
                <w:rPr>
                  <w:rFonts w:hint="default" w:ascii="Times New Roman" w:hAnsi="Times New Roman" w:eastAsia="宋体"/>
                  <w:b w:val="0"/>
                  <w:sz w:val="22"/>
                  <w:szCs w:val="22"/>
                  <w:vertAlign w:val="baseline"/>
                  <w:lang w:val="en-US" w:eastAsia="zh-CN"/>
                  <w:rPrChange w:id="194" w:author="芒果西米露" w:date="2026-08-12T15:52:01Z">
                    <w:rPr>
                      <w:rFonts w:hint="eastAsia" w:ascii="Times New Roman" w:hAnsi="Times New Roman" w:eastAsia="宋体"/>
                      <w:b w:val="0"/>
                      <w:sz w:val="22"/>
                      <w:szCs w:val="22"/>
                      <w:vertAlign w:val="baseline"/>
                      <w:lang w:val="en-US" w:eastAsia="zh-CN"/>
                    </w:rPr>
                  </w:rPrChange>
                </w:rPr>
                <w:t>3</w:t>
              </w:r>
            </w:ins>
          </w:p>
        </w:tc>
        <w:tc>
          <w:tcPr>
            <w:tcW w:w="5675" w:type="dxa"/>
            <w:tcPrChange w:id="195" w:author="芒果西米露" w:date="2026-08-12T15:50:36Z">
              <w:tcPr>
                <w:tcW w:w="2841" w:type="dxa"/>
              </w:tcPr>
            </w:tcPrChange>
          </w:tcPr>
          <w:p w14:paraId="27492F1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97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98" w:author="芒果西米露" w:date="2026-08-12T15:52:01Z">
                  <w:rPr>
                    <w:ins w:id="199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96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200" w:author="芒果西米露" w:date="2026-08-12T15:49:48Z">
              <w:r>
                <w:rPr>
                  <w:rFonts w:hint="default" w:ascii="Times New Roman" w:hAnsi="Times New Roman" w:eastAsia="宋体"/>
                  <w:sz w:val="22"/>
                  <w:rPrChange w:id="201" w:author="芒果西米露" w:date="2026-08-12T15:50:10Z">
                    <w:rPr>
                      <w:rFonts w:hint="eastAsia"/>
                    </w:rPr>
                  </w:rPrChange>
                </w:rPr>
                <w:t>所有入组</w:t>
              </w:r>
            </w:ins>
            <w:ins w:id="202" w:author="芒果西米露" w:date="2026-08-12T15:54:41Z">
              <w:r>
                <w:rPr>
                  <w:rFonts w:hint="eastAsia" w:ascii="Times New Roman" w:hAnsi="Times New Roman" w:eastAsia="宋体"/>
                  <w:sz w:val="22"/>
                  <w:szCs w:val="22"/>
                  <w:lang w:eastAsia="zh-CN"/>
                </w:rPr>
                <w:t>试验参与者</w:t>
              </w:r>
            </w:ins>
            <w:ins w:id="203" w:author="芒果西米露" w:date="2026-08-12T15:49:48Z">
              <w:r>
                <w:rPr>
                  <w:rFonts w:hint="default" w:ascii="Times New Roman" w:hAnsi="Times New Roman" w:eastAsia="宋体"/>
                  <w:sz w:val="22"/>
                  <w:rPrChange w:id="204" w:author="芒果西米露" w:date="2026-08-12T15:50:10Z">
                    <w:rPr>
                      <w:rFonts w:hint="eastAsia"/>
                    </w:rPr>
                  </w:rPrChange>
                </w:rPr>
                <w:t>是否符合入</w:t>
              </w:r>
            </w:ins>
            <w:ins w:id="205" w:author="芒果西米露" w:date="2026-08-12T15:49:53Z">
              <w:r>
                <w:rPr>
                  <w:rFonts w:hint="default" w:ascii="Times New Roman" w:hAnsi="Times New Roman" w:eastAsia="宋体"/>
                  <w:sz w:val="22"/>
                  <w:szCs w:val="22"/>
                  <w:lang w:eastAsia="zh-CN"/>
                  <w:rPrChange w:id="206" w:author="芒果西米露" w:date="2026-08-12T15:52:01Z">
                    <w:rPr>
                      <w:rFonts w:hint="eastAsia" w:ascii="Times New Roman" w:hAnsi="Times New Roman" w:eastAsia="宋体"/>
                      <w:szCs w:val="21"/>
                      <w:lang w:eastAsia="zh-CN"/>
                    </w:rPr>
                  </w:rPrChange>
                </w:rPr>
                <w:t>、</w:t>
              </w:r>
            </w:ins>
            <w:ins w:id="207" w:author="芒果西米露" w:date="2026-08-12T15:49:48Z">
              <w:r>
                <w:rPr>
                  <w:rFonts w:hint="default" w:ascii="Times New Roman" w:hAnsi="Times New Roman" w:eastAsia="宋体"/>
                  <w:sz w:val="22"/>
                  <w:rPrChange w:id="208" w:author="芒果西米露" w:date="2026-08-12T15:50:10Z">
                    <w:rPr>
                      <w:rFonts w:hint="eastAsia"/>
                    </w:rPr>
                  </w:rPrChange>
                </w:rPr>
                <w:t>排标准（每条均有数据支持）</w:t>
              </w:r>
            </w:ins>
          </w:p>
        </w:tc>
        <w:tc>
          <w:tcPr>
            <w:tcW w:w="2065" w:type="dxa"/>
            <w:tcPrChange w:id="209" w:author="芒果西米露" w:date="2026-08-12T15:50:36Z">
              <w:tcPr>
                <w:tcW w:w="2841" w:type="dxa"/>
              </w:tcPr>
            </w:tcPrChange>
          </w:tcPr>
          <w:p w14:paraId="0CA9AFF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211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212" w:author="芒果西米露" w:date="2026-08-12T15:52:01Z">
                  <w:rPr>
                    <w:ins w:id="213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210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214" w:author="芒果西米露" w:date="2026-08-12T15:51:48Z">
              <w:r>
                <w:rPr>
                  <w:rFonts w:ascii="Times New Roman" w:hAnsi="Times New Roman" w:eastAsia="宋体" w:cstheme="minorBidi"/>
                  <w:i w:val="0"/>
                  <w:iCs w:val="0"/>
                  <w:caps w:val="0"/>
                  <w:color w:val="auto"/>
                  <w:spacing w:val="0"/>
                  <w:sz w:val="22"/>
                  <w:szCs w:val="22"/>
                  <w:shd w:val="clear" w:fill="auto"/>
                  <w:rPrChange w:id="215" w:author="芒果西米露" w:date="2026-08-12T15:52:01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□是 □否</w:t>
              </w:r>
            </w:ins>
          </w:p>
        </w:tc>
      </w:tr>
      <w:tr w14:paraId="6F45C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17" w:author="芒果西米露" w:date="2026-08-12T15:50:3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216" w:author="芒果西米露" w:date="2026-08-12T15:46:57Z"/>
        </w:trPr>
        <w:tc>
          <w:tcPr>
            <w:tcW w:w="782" w:type="dxa"/>
            <w:tcPrChange w:id="218" w:author="芒果西米露" w:date="2026-08-12T15:50:36Z">
              <w:tcPr>
                <w:tcW w:w="2840" w:type="dxa"/>
                <w:gridSpan w:val="2"/>
              </w:tcPr>
            </w:tcPrChange>
          </w:tcPr>
          <w:p w14:paraId="2083F2C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220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221" w:author="芒果西米露" w:date="2026-08-12T15:52:01Z">
                  <w:rPr>
                    <w:ins w:id="222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219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223" w:author="芒果西米露" w:date="2026-08-12T15:51:16Z">
              <w:r>
                <w:rPr>
                  <w:rFonts w:hint="default" w:ascii="Times New Roman" w:hAnsi="Times New Roman" w:eastAsia="宋体"/>
                  <w:b w:val="0"/>
                  <w:sz w:val="22"/>
                  <w:szCs w:val="22"/>
                  <w:vertAlign w:val="baseline"/>
                  <w:lang w:val="en-US" w:eastAsia="zh-CN"/>
                  <w:rPrChange w:id="224" w:author="芒果西米露" w:date="2026-08-12T15:52:01Z">
                    <w:rPr>
                      <w:rFonts w:hint="eastAsia" w:ascii="Times New Roman" w:hAnsi="Times New Roman" w:eastAsia="宋体"/>
                      <w:b w:val="0"/>
                      <w:sz w:val="22"/>
                      <w:szCs w:val="22"/>
                      <w:vertAlign w:val="baseline"/>
                      <w:lang w:val="en-US" w:eastAsia="zh-CN"/>
                    </w:rPr>
                  </w:rPrChange>
                </w:rPr>
                <w:t>4</w:t>
              </w:r>
            </w:ins>
          </w:p>
        </w:tc>
        <w:tc>
          <w:tcPr>
            <w:tcW w:w="5675" w:type="dxa"/>
            <w:tcPrChange w:id="225" w:author="芒果西米露" w:date="2026-08-12T15:50:36Z">
              <w:tcPr>
                <w:tcW w:w="2841" w:type="dxa"/>
              </w:tcPr>
            </w:tcPrChange>
          </w:tcPr>
          <w:p w14:paraId="3B0EE04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227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228" w:author="芒果西米露" w:date="2026-08-12T15:52:01Z">
                  <w:rPr>
                    <w:ins w:id="229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226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230" w:author="芒果西米露" w:date="2026-08-12T15:50:03Z">
              <w:r>
                <w:rPr>
                  <w:rFonts w:ascii="Times New Roman" w:hAnsi="Times New Roman" w:eastAsia="宋体" w:cstheme="minorBidi"/>
                  <w:i w:val="0"/>
                  <w:iCs w:val="0"/>
                  <w:caps w:val="0"/>
                  <w:color w:val="auto"/>
                  <w:spacing w:val="0"/>
                  <w:sz w:val="22"/>
                  <w:szCs w:val="22"/>
                  <w:shd w:val="clear" w:fill="auto"/>
                  <w:rPrChange w:id="231" w:author="芒果西米露" w:date="2026-08-12T15:52:01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所有SAE是否均已及时报告且记录完整</w:t>
              </w:r>
            </w:ins>
          </w:p>
        </w:tc>
        <w:tc>
          <w:tcPr>
            <w:tcW w:w="2065" w:type="dxa"/>
            <w:tcPrChange w:id="232" w:author="芒果西米露" w:date="2026-08-12T15:50:36Z">
              <w:tcPr>
                <w:tcW w:w="2841" w:type="dxa"/>
              </w:tcPr>
            </w:tcPrChange>
          </w:tcPr>
          <w:p w14:paraId="070CCE2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234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235" w:author="芒果西米露" w:date="2026-08-12T15:52:01Z">
                  <w:rPr>
                    <w:ins w:id="236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233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237" w:author="芒果西米露" w:date="2026-08-12T15:51:49Z">
              <w:r>
                <w:rPr>
                  <w:rFonts w:ascii="Times New Roman" w:hAnsi="Times New Roman" w:eastAsia="宋体" w:cstheme="minorBidi"/>
                  <w:i w:val="0"/>
                  <w:iCs w:val="0"/>
                  <w:caps w:val="0"/>
                  <w:color w:val="auto"/>
                  <w:spacing w:val="0"/>
                  <w:sz w:val="22"/>
                  <w:szCs w:val="22"/>
                  <w:shd w:val="clear" w:fill="auto"/>
                  <w:rPrChange w:id="238" w:author="芒果西米露" w:date="2026-08-12T15:52:01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□是 □否</w:t>
              </w:r>
            </w:ins>
          </w:p>
        </w:tc>
      </w:tr>
      <w:tr w14:paraId="14515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40" w:author="芒果西米露" w:date="2026-08-12T15:50:3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239" w:author="芒果西米露" w:date="2026-08-12T15:46:57Z"/>
        </w:trPr>
        <w:tc>
          <w:tcPr>
            <w:tcW w:w="782" w:type="dxa"/>
            <w:tcPrChange w:id="241" w:author="芒果西米露" w:date="2026-08-12T15:50:36Z">
              <w:tcPr>
                <w:tcW w:w="2840" w:type="dxa"/>
                <w:gridSpan w:val="2"/>
              </w:tcPr>
            </w:tcPrChange>
          </w:tcPr>
          <w:p w14:paraId="5B4A226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243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244" w:author="芒果西米露" w:date="2026-08-12T15:52:01Z">
                  <w:rPr>
                    <w:ins w:id="245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242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246" w:author="芒果西米露" w:date="2026-08-12T15:51:17Z">
              <w:r>
                <w:rPr>
                  <w:rFonts w:hint="default" w:ascii="Times New Roman" w:hAnsi="Times New Roman" w:eastAsia="宋体"/>
                  <w:b w:val="0"/>
                  <w:sz w:val="22"/>
                  <w:szCs w:val="22"/>
                  <w:vertAlign w:val="baseline"/>
                  <w:lang w:val="en-US" w:eastAsia="zh-CN"/>
                  <w:rPrChange w:id="247" w:author="芒果西米露" w:date="2026-08-12T15:52:01Z">
                    <w:rPr>
                      <w:rFonts w:hint="eastAsia" w:ascii="Times New Roman" w:hAnsi="Times New Roman" w:eastAsia="宋体"/>
                      <w:b w:val="0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5</w:t>
              </w:r>
            </w:ins>
          </w:p>
        </w:tc>
        <w:tc>
          <w:tcPr>
            <w:tcW w:w="5675" w:type="dxa"/>
            <w:tcPrChange w:id="248" w:author="芒果西米露" w:date="2026-08-12T15:50:36Z">
              <w:tcPr>
                <w:tcW w:w="2841" w:type="dxa"/>
              </w:tcPr>
            </w:tcPrChange>
          </w:tcPr>
          <w:p w14:paraId="6A0BE1C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250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251" w:author="芒果西米露" w:date="2026-08-12T15:52:01Z">
                  <w:rPr>
                    <w:ins w:id="252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249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253" w:author="芒果西米露" w:date="2026-08-12T15:50:45Z">
              <w:r>
                <w:rPr>
                  <w:rFonts w:hint="default" w:ascii="Times New Roman" w:hAnsi="Times New Roman" w:eastAsia="宋体"/>
                  <w:sz w:val="22"/>
                  <w:rPrChange w:id="254" w:author="芒果西米露" w:date="2026-08-12T15:50:50Z">
                    <w:rPr>
                      <w:rFonts w:hint="eastAsia"/>
                    </w:rPr>
                  </w:rPrChange>
                </w:rPr>
                <w:t>所有AE是否均已记录在原始病历和CRF中</w:t>
              </w:r>
            </w:ins>
          </w:p>
        </w:tc>
        <w:tc>
          <w:tcPr>
            <w:tcW w:w="2065" w:type="dxa"/>
            <w:tcPrChange w:id="255" w:author="芒果西米露" w:date="2026-08-12T15:50:36Z">
              <w:tcPr>
                <w:tcW w:w="2841" w:type="dxa"/>
              </w:tcPr>
            </w:tcPrChange>
          </w:tcPr>
          <w:p w14:paraId="4B33899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257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258" w:author="芒果西米露" w:date="2026-08-12T15:52:01Z">
                  <w:rPr>
                    <w:ins w:id="259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256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260" w:author="芒果西米露" w:date="2026-08-12T15:51:50Z">
              <w:r>
                <w:rPr>
                  <w:rFonts w:ascii="Times New Roman" w:hAnsi="Times New Roman" w:eastAsia="宋体" w:cstheme="minorBidi"/>
                  <w:i w:val="0"/>
                  <w:iCs w:val="0"/>
                  <w:caps w:val="0"/>
                  <w:color w:val="auto"/>
                  <w:spacing w:val="0"/>
                  <w:sz w:val="22"/>
                  <w:szCs w:val="22"/>
                  <w:shd w:val="clear" w:fill="auto"/>
                  <w:rPrChange w:id="261" w:author="芒果西米露" w:date="2026-08-12T15:52:01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□是 □否</w:t>
              </w:r>
            </w:ins>
          </w:p>
        </w:tc>
      </w:tr>
      <w:tr w14:paraId="7880D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62" w:author="芒果西米露" w:date="2026-08-12T15:50:59Z"/>
        </w:trPr>
        <w:tc>
          <w:tcPr>
            <w:tcW w:w="782" w:type="dxa"/>
          </w:tcPr>
          <w:p w14:paraId="0FE87EA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264" w:author="芒果西米露" w:date="2026-08-12T15:50:59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265" w:author="芒果西米露" w:date="2026-08-12T15:52:01Z">
                  <w:rPr>
                    <w:ins w:id="266" w:author="芒果西米露" w:date="2026-08-12T15:50:59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263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267" w:author="芒果西米露" w:date="2026-08-12T15:51:19Z">
              <w:r>
                <w:rPr>
                  <w:rFonts w:hint="default" w:ascii="Times New Roman" w:hAnsi="Times New Roman" w:eastAsia="宋体"/>
                  <w:b w:val="0"/>
                  <w:sz w:val="22"/>
                  <w:szCs w:val="22"/>
                  <w:vertAlign w:val="baseline"/>
                  <w:lang w:val="en-US" w:eastAsia="zh-CN"/>
                  <w:rPrChange w:id="268" w:author="芒果西米露" w:date="2026-08-12T15:52:01Z">
                    <w:rPr>
                      <w:rFonts w:hint="eastAsia" w:ascii="Times New Roman" w:hAnsi="Times New Roman" w:eastAsia="宋体"/>
                      <w:b w:val="0"/>
                      <w:sz w:val="22"/>
                      <w:szCs w:val="22"/>
                      <w:vertAlign w:val="baseline"/>
                      <w:lang w:val="en-US" w:eastAsia="zh-CN"/>
                    </w:rPr>
                  </w:rPrChange>
                </w:rPr>
                <w:t>6</w:t>
              </w:r>
            </w:ins>
          </w:p>
        </w:tc>
        <w:tc>
          <w:tcPr>
            <w:tcW w:w="5675" w:type="dxa"/>
          </w:tcPr>
          <w:p w14:paraId="510E6B7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270" w:author="芒果西米露" w:date="2026-08-12T15:50:59Z"/>
                <w:rFonts w:hint="default" w:ascii="Times New Roman" w:hAnsi="Times New Roman" w:eastAsia="宋体"/>
                <w:sz w:val="22"/>
                <w:szCs w:val="22"/>
              </w:rPr>
              <w:pPrChange w:id="269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ind w:firstLine="0" w:firstLineChars="0"/>
                  <w:jc w:val="left"/>
                  <w:textAlignment w:val="auto"/>
                </w:pPr>
              </w:pPrChange>
            </w:pPr>
            <w:ins w:id="271" w:author="芒果西米露" w:date="2026-08-12T15:51:04Z">
              <w:r>
                <w:rPr>
                  <w:rFonts w:hint="default" w:ascii="Times New Roman" w:hAnsi="Times New Roman" w:eastAsia="宋体"/>
                  <w:sz w:val="22"/>
                  <w:rPrChange w:id="272" w:author="芒果西米露" w:date="2026-08-12T15:52:01Z">
                    <w:rPr>
                      <w:rFonts w:hint="eastAsia"/>
                    </w:rPr>
                  </w:rPrChange>
                </w:rPr>
                <w:t>所有合并用药（包括禁用药）是否均已记录</w:t>
              </w:r>
            </w:ins>
          </w:p>
        </w:tc>
        <w:tc>
          <w:tcPr>
            <w:tcW w:w="2065" w:type="dxa"/>
          </w:tcPr>
          <w:p w14:paraId="2AAD66D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274" w:author="芒果西米露" w:date="2026-08-12T15:50:59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275" w:author="芒果西米露" w:date="2026-08-12T15:52:01Z">
                  <w:rPr>
                    <w:ins w:id="276" w:author="芒果西米露" w:date="2026-08-12T15:50:59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273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277" w:author="芒果西米露" w:date="2026-08-12T15:51:50Z">
              <w:r>
                <w:rPr>
                  <w:rFonts w:ascii="Times New Roman" w:hAnsi="Times New Roman" w:eastAsia="宋体" w:cstheme="minorBidi"/>
                  <w:i w:val="0"/>
                  <w:iCs w:val="0"/>
                  <w:caps w:val="0"/>
                  <w:color w:val="auto"/>
                  <w:spacing w:val="0"/>
                  <w:sz w:val="22"/>
                  <w:szCs w:val="22"/>
                  <w:shd w:val="clear" w:fill="auto"/>
                  <w:rPrChange w:id="278" w:author="芒果西米露" w:date="2026-08-12T15:52:01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□是 □否</w:t>
              </w:r>
            </w:ins>
          </w:p>
        </w:tc>
      </w:tr>
    </w:tbl>
    <w:p w14:paraId="57FC36B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ins w:id="280" w:author="芒果西米露" w:date="2026-08-12T15:52:55Z"/>
          <w:rFonts w:hint="eastAsia" w:ascii="Times New Roman" w:hAnsi="Times New Roman" w:eastAsia="宋体" w:cs="宋体"/>
          <w:sz w:val="24"/>
          <w:szCs w:val="24"/>
          <w:rPrChange w:id="281" w:author="芒果西米露" w:date="2026-08-12T15:53:34Z">
            <w:rPr>
              <w:ins w:id="282" w:author="芒果西米露" w:date="2026-08-12T15:52:55Z"/>
              <w:rFonts w:hint="default" w:ascii="Times New Roman" w:hAnsi="Times New Roman" w:eastAsia="宋体"/>
              <w:szCs w:val="21"/>
            </w:rPr>
          </w:rPrChange>
        </w:rPr>
        <w:pPrChange w:id="279" w:author="芒果西米露" w:date="2026-08-12T15:53:44Z">
          <w:pPr>
            <w:pStyle w:val="9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ind w:firstLine="420" w:firstLineChars="200"/>
            <w:jc w:val="left"/>
            <w:textAlignment w:val="auto"/>
          </w:pPr>
        </w:pPrChange>
      </w:pPr>
      <w:ins w:id="283" w:author="芒果西米露" w:date="2026-08-12T15:54:02Z">
        <w:r>
          <w:rPr>
            <w:rFonts w:hint="eastAsia" w:ascii="Times New Roman" w:hAnsi="Times New Roman" w:eastAsia="宋体" w:cs="宋体"/>
            <w:sz w:val="24"/>
            <w:szCs w:val="24"/>
            <w:lang w:val="en-US" w:eastAsia="zh-CN"/>
          </w:rPr>
          <w:t>二</w:t>
        </w:r>
      </w:ins>
      <w:ins w:id="284" w:author="芒果西米露" w:date="2026-08-12T15:54:03Z">
        <w:r>
          <w:rPr>
            <w:rFonts w:hint="eastAsia" w:ascii="Times New Roman" w:hAnsi="Times New Roman" w:eastAsia="宋体" w:cs="宋体"/>
            <w:sz w:val="24"/>
            <w:szCs w:val="24"/>
            <w:lang w:val="en-US" w:eastAsia="zh-CN"/>
          </w:rPr>
          <w:t>、</w:t>
        </w:r>
      </w:ins>
      <w:ins w:id="285" w:author="芒果西米露" w:date="2026-08-12T15:54:41Z">
        <w:r>
          <w:rPr>
            <w:rFonts w:hint="eastAsia" w:ascii="Times New Roman" w:hAnsi="Times New Roman" w:eastAsia="宋体" w:cs="宋体"/>
            <w:sz w:val="24"/>
            <w:szCs w:val="24"/>
            <w:lang w:eastAsia="zh-CN"/>
          </w:rPr>
          <w:t>试验参与者</w:t>
        </w:r>
      </w:ins>
      <w:ins w:id="286" w:author="芒果西米露" w:date="2026-08-12T15:52:29Z">
        <w:r>
          <w:rPr>
            <w:rFonts w:hint="default" w:ascii="Times New Roman" w:hAnsi="Times New Roman" w:eastAsia="宋体" w:cs="宋体"/>
            <w:sz w:val="24"/>
            <w:szCs w:val="24"/>
            <w:rPrChange w:id="287" w:author="芒果西米露" w:date="2026-08-12T15:53:34Z">
              <w:rPr>
                <w:rFonts w:hint="eastAsia"/>
              </w:rPr>
            </w:rPrChange>
          </w:rPr>
          <w:t>权益保护核查：</w:t>
        </w:r>
      </w:ins>
    </w:p>
    <w:p w14:paraId="580B26E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ins w:id="289" w:author="芒果西米露" w:date="2026-08-12T15:43:32Z"/>
          <w:rFonts w:hint="eastAsia" w:ascii="Times New Roman" w:hAnsi="Times New Roman" w:eastAsia="宋体"/>
          <w:b w:val="0"/>
          <w:sz w:val="21"/>
          <w:szCs w:val="21"/>
          <w:lang w:val="en-US" w:eastAsia="zh-CN"/>
        </w:rPr>
        <w:pPrChange w:id="288" w:author="芒果西米露" w:date="2026-08-12T15:54:29Z">
          <w:pPr>
            <w:pStyle w:val="9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ind w:firstLine="420" w:firstLineChars="200"/>
            <w:jc w:val="left"/>
            <w:textAlignment w:val="auto"/>
          </w:pPr>
        </w:pPrChange>
      </w:pPr>
      <w:ins w:id="290" w:author="芒果西米露" w:date="2026-08-12T15:52:29Z">
        <w:r>
          <w:rPr>
            <w:rFonts w:hint="default" w:ascii="Times New Roman" w:hAnsi="Times New Roman" w:eastAsia="宋体" w:cs="宋体"/>
            <w:sz w:val="24"/>
            <w:szCs w:val="24"/>
            <w:rPrChange w:id="291" w:author="芒果西米露" w:date="2026-08-12T15:53:34Z">
              <w:rPr>
                <w:rFonts w:hint="eastAsia"/>
              </w:rPr>
            </w:rPrChange>
          </w:rPr>
          <w:t>PI请审核每个</w:t>
        </w:r>
      </w:ins>
      <w:ins w:id="292" w:author="芒果西米露" w:date="2026-08-12T15:54:41Z">
        <w:r>
          <w:rPr>
            <w:rFonts w:hint="eastAsia" w:ascii="Times New Roman" w:hAnsi="Times New Roman" w:eastAsia="宋体" w:cs="宋体"/>
            <w:sz w:val="24"/>
            <w:szCs w:val="24"/>
            <w:lang w:eastAsia="zh-CN"/>
          </w:rPr>
          <w:t>试验参与者</w:t>
        </w:r>
      </w:ins>
      <w:ins w:id="293" w:author="芒果西米露" w:date="2026-08-12T15:52:29Z">
        <w:r>
          <w:rPr>
            <w:rFonts w:hint="default" w:ascii="Times New Roman" w:hAnsi="Times New Roman" w:eastAsia="宋体" w:cs="宋体"/>
            <w:sz w:val="24"/>
            <w:szCs w:val="24"/>
            <w:rPrChange w:id="294" w:author="芒果西米露" w:date="2026-08-12T15:53:34Z">
              <w:rPr>
                <w:rFonts w:hint="eastAsia"/>
              </w:rPr>
            </w:rPrChange>
          </w:rPr>
          <w:t>（100%审核）的HIS、LIS系统的住院病历、门诊病历及</w:t>
        </w:r>
      </w:ins>
      <w:ins w:id="295" w:author="芒果西米露" w:date="2026-08-12T15:54:41Z">
        <w:r>
          <w:rPr>
            <w:rFonts w:hint="eastAsia" w:ascii="Times New Roman" w:hAnsi="Times New Roman" w:eastAsia="宋体" w:cs="宋体"/>
            <w:sz w:val="24"/>
            <w:szCs w:val="24"/>
            <w:lang w:eastAsia="zh-CN"/>
          </w:rPr>
          <w:t>试验参与者</w:t>
        </w:r>
      </w:ins>
      <w:ins w:id="296" w:author="芒果西米露" w:date="2026-08-12T15:52:29Z">
        <w:r>
          <w:rPr>
            <w:rFonts w:hint="default" w:ascii="Times New Roman" w:hAnsi="Times New Roman" w:eastAsia="宋体" w:cs="宋体"/>
            <w:sz w:val="24"/>
            <w:szCs w:val="24"/>
            <w:rPrChange w:id="297" w:author="芒果西米露" w:date="2026-08-12T15:53:34Z">
              <w:rPr>
                <w:rFonts w:hint="eastAsia"/>
              </w:rPr>
            </w:rPrChange>
          </w:rPr>
          <w:t>日记卡等原始记录中的AE、</w:t>
        </w:r>
      </w:ins>
      <w:ins w:id="298" w:author="芒果西米露" w:date="2026-08-12T15:52:29Z">
        <w:r>
          <w:rPr>
            <w:rFonts w:hint="default" w:ascii="Times New Roman" w:hAnsi="Times New Roman" w:eastAsia="宋体" w:cs="宋体"/>
            <w:sz w:val="24"/>
            <w:szCs w:val="24"/>
            <w:rPrChange w:id="299" w:author="芒果西米露" w:date="2026-08-12T15:53:34Z">
              <w:rPr>
                <w:rFonts w:hint="eastAsia"/>
              </w:rPr>
            </w:rPrChange>
          </w:rPr>
          <w:t>SAE、合并用药（包括禁用药）是否均转录在CRF中，并确认是否与您出具的小结报告/总结报告一致</w:t>
        </w:r>
      </w:ins>
      <w:ins w:id="300" w:author="芒果西米露" w:date="2026-08-12T15:54:31Z">
        <w:r>
          <w:rPr>
            <w:rFonts w:hint="eastAsia" w:ascii="Times New Roman" w:hAnsi="Times New Roman" w:eastAsia="宋体" w:cs="宋体"/>
            <w:sz w:val="24"/>
            <w:szCs w:val="24"/>
            <w:lang w:eastAsia="zh-CN"/>
          </w:rPr>
          <w:t>。</w:t>
        </w:r>
      </w:ins>
    </w:p>
    <w:p w14:paraId="5A3BDB08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20" w:firstLineChars="200"/>
        <w:jc w:val="left"/>
        <w:textAlignment w:val="auto"/>
        <w:rPr>
          <w:del w:id="301" w:author="芒果西米露" w:date="2026-08-12T15:54:25Z"/>
          <w:rFonts w:hint="eastAsia" w:ascii="Times New Roman" w:hAnsi="Times New Roman" w:eastAsia="宋体"/>
          <w:b w:val="0"/>
          <w:sz w:val="24"/>
          <w:szCs w:val="21"/>
          <w:lang w:eastAsia="zh-CN"/>
        </w:rPr>
      </w:pPr>
      <w:del w:id="302" w:author="芒果西米露" w:date="2026-08-12T15:54:25Z">
        <w:r>
          <w:rPr>
            <w:rFonts w:hint="default" w:ascii="Times New Roman" w:hAnsi="Times New Roman" w:eastAsia="宋体"/>
            <w:b w:val="0"/>
            <w:sz w:val="21"/>
            <w:szCs w:val="21"/>
            <w:lang w:val="en-US" w:eastAsia="zh-CN"/>
          </w:rPr>
          <w:delText>注意：</w:delText>
        </w:r>
      </w:del>
      <w:del w:id="303" w:author="芒果西米露" w:date="2026-08-12T15:54:25Z">
        <w:r>
          <w:rPr>
            <w:rFonts w:hint="eastAsia" w:ascii="Times New Roman" w:hAnsi="Times New Roman" w:eastAsia="宋体"/>
            <w:b w:val="0"/>
            <w:sz w:val="21"/>
            <w:szCs w:val="21"/>
            <w:lang w:val="en-US" w:eastAsia="zh-CN"/>
          </w:rPr>
          <w:delText>PI</w:delText>
        </w:r>
      </w:del>
      <w:del w:id="304" w:author="芒果西米露" w:date="2026-08-12T15:54:25Z">
        <w:r>
          <w:rPr>
            <w:rFonts w:ascii="Times New Roman" w:hAnsi="Times New Roman" w:eastAsia="宋体"/>
            <w:b w:val="0"/>
            <w:sz w:val="21"/>
            <w:szCs w:val="21"/>
          </w:rPr>
          <w:delText>请审核每个受试者（</w:delText>
        </w:r>
      </w:del>
      <w:del w:id="305" w:author="芒果西米露" w:date="2026-08-12T15:54:25Z">
        <w:r>
          <w:rPr>
            <w:rFonts w:hint="eastAsia" w:ascii="Times New Roman" w:hAnsi="Times New Roman" w:eastAsia="宋体"/>
            <w:b w:val="0"/>
            <w:sz w:val="21"/>
            <w:szCs w:val="21"/>
          </w:rPr>
          <w:delText>1</w:delText>
        </w:r>
      </w:del>
      <w:del w:id="306" w:author="芒果西米露" w:date="2026-08-12T15:54:25Z">
        <w:r>
          <w:rPr>
            <w:rFonts w:ascii="Times New Roman" w:hAnsi="Times New Roman" w:eastAsia="宋体"/>
            <w:b w:val="0"/>
            <w:sz w:val="21"/>
            <w:szCs w:val="21"/>
          </w:rPr>
          <w:delText>00%审核）的HIS、LIS系统的住院病历、门诊病历及受试者日记卡等原始记录中的</w:delText>
        </w:r>
      </w:del>
      <w:del w:id="307" w:author="芒果西米露" w:date="2026-08-12T15:54:25Z">
        <w:r>
          <w:rPr>
            <w:rFonts w:hint="eastAsia" w:ascii="Times New Roman" w:hAnsi="Times New Roman" w:eastAsia="宋体"/>
            <w:b w:val="0"/>
            <w:sz w:val="21"/>
            <w:szCs w:val="21"/>
          </w:rPr>
          <w:delText>A</w:delText>
        </w:r>
      </w:del>
      <w:del w:id="308" w:author="芒果西米露" w:date="2026-08-12T15:54:25Z">
        <w:r>
          <w:rPr>
            <w:rFonts w:ascii="Times New Roman" w:hAnsi="Times New Roman" w:eastAsia="宋体"/>
            <w:b w:val="0"/>
            <w:sz w:val="21"/>
            <w:szCs w:val="21"/>
          </w:rPr>
          <w:delText>E、</w:delText>
        </w:r>
      </w:del>
      <w:del w:id="309" w:author="芒果西米露" w:date="2026-08-12T15:54:25Z">
        <w:r>
          <w:rPr>
            <w:rFonts w:hint="eastAsia" w:ascii="Times New Roman" w:hAnsi="Times New Roman" w:eastAsia="宋体"/>
            <w:b w:val="0"/>
            <w:sz w:val="21"/>
            <w:szCs w:val="21"/>
          </w:rPr>
          <w:delText>S</w:delText>
        </w:r>
      </w:del>
      <w:del w:id="310" w:author="芒果西米露" w:date="2026-08-12T15:54:25Z">
        <w:r>
          <w:rPr>
            <w:rFonts w:ascii="Times New Roman" w:hAnsi="Times New Roman" w:eastAsia="宋体"/>
            <w:b w:val="0"/>
            <w:sz w:val="21"/>
            <w:szCs w:val="21"/>
          </w:rPr>
          <w:delText>AE、合并用药（包括禁用药）是否均转录在</w:delText>
        </w:r>
      </w:del>
      <w:del w:id="311" w:author="芒果西米露" w:date="2026-08-12T15:54:25Z">
        <w:r>
          <w:rPr>
            <w:rFonts w:hint="eastAsia" w:ascii="Times New Roman" w:hAnsi="Times New Roman" w:eastAsia="宋体"/>
            <w:b w:val="0"/>
            <w:sz w:val="21"/>
            <w:szCs w:val="21"/>
          </w:rPr>
          <w:delText>C</w:delText>
        </w:r>
      </w:del>
      <w:del w:id="312" w:author="芒果西米露" w:date="2026-08-12T15:54:25Z">
        <w:r>
          <w:rPr>
            <w:rFonts w:ascii="Times New Roman" w:hAnsi="Times New Roman" w:eastAsia="宋体"/>
            <w:b w:val="0"/>
            <w:sz w:val="21"/>
            <w:szCs w:val="21"/>
          </w:rPr>
          <w:delText>RF中，并确认是否与</w:delText>
        </w:r>
      </w:del>
      <w:del w:id="313" w:author="芒果西米露" w:date="2026-08-12T15:54:25Z">
        <w:r>
          <w:rPr>
            <w:rFonts w:hint="eastAsia" w:ascii="Times New Roman" w:hAnsi="Times New Roman" w:eastAsia="宋体"/>
            <w:b w:val="0"/>
            <w:sz w:val="21"/>
            <w:szCs w:val="21"/>
            <w:lang w:val="en-US" w:eastAsia="zh-CN"/>
          </w:rPr>
          <w:delText>您</w:delText>
        </w:r>
      </w:del>
      <w:del w:id="314" w:author="芒果西米露" w:date="2026-08-12T15:54:25Z">
        <w:r>
          <w:rPr>
            <w:rFonts w:ascii="Times New Roman" w:hAnsi="Times New Roman" w:eastAsia="宋体"/>
            <w:b w:val="0"/>
            <w:sz w:val="21"/>
            <w:szCs w:val="21"/>
          </w:rPr>
          <w:delText>出具的小结报告</w:delText>
        </w:r>
      </w:del>
      <w:del w:id="315" w:author="芒果西米露" w:date="2026-08-12T15:54:25Z">
        <w:r>
          <w:rPr>
            <w:rFonts w:hint="eastAsia" w:ascii="Times New Roman" w:hAnsi="Times New Roman" w:eastAsia="宋体"/>
            <w:b w:val="0"/>
            <w:sz w:val="21"/>
            <w:szCs w:val="21"/>
            <w:lang w:val="en-US" w:eastAsia="zh-CN"/>
          </w:rPr>
          <w:delText>/</w:delText>
        </w:r>
      </w:del>
      <w:del w:id="316" w:author="芒果西米露" w:date="2026-08-12T15:54:25Z">
        <w:r>
          <w:rPr>
            <w:rFonts w:ascii="Times New Roman" w:hAnsi="Times New Roman" w:eastAsia="宋体"/>
            <w:b w:val="0"/>
            <w:sz w:val="21"/>
            <w:szCs w:val="21"/>
          </w:rPr>
          <w:delText>总结报告一致</w:delText>
        </w:r>
      </w:del>
      <w:del w:id="317" w:author="芒果西米露" w:date="2026-08-12T15:54:25Z">
        <w:r>
          <w:rPr>
            <w:rFonts w:hint="eastAsia" w:ascii="Times New Roman" w:hAnsi="Times New Roman" w:eastAsia="宋体"/>
            <w:b w:val="0"/>
            <w:sz w:val="21"/>
            <w:szCs w:val="21"/>
            <w:lang w:eastAsia="zh-CN"/>
          </w:rPr>
          <w:delText>。</w:delText>
        </w:r>
      </w:del>
    </w:p>
    <w:p w14:paraId="122FA02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20" w:lineRule="exact"/>
        <w:ind w:firstLine="0" w:firstLineChars="0"/>
        <w:jc w:val="left"/>
        <w:textAlignment w:val="auto"/>
        <w:rPr>
          <w:rFonts w:hint="eastAsia" w:ascii="Times New Roman" w:hAnsi="Times New Roman" w:eastAsia="宋体"/>
          <w:b w:val="0"/>
          <w:sz w:val="24"/>
          <w:szCs w:val="28"/>
          <w:lang w:eastAsia="zh-CN"/>
        </w:rPr>
      </w:pPr>
      <w:r>
        <w:rPr>
          <w:rFonts w:hint="eastAsia" w:ascii="Times New Roman" w:hAnsi="Times New Roman" w:eastAsia="宋体"/>
          <w:b w:val="0"/>
          <w:sz w:val="24"/>
          <w:szCs w:val="28"/>
        </w:rPr>
        <w:t>综上，我项目组</w:t>
      </w:r>
      <w:r>
        <w:rPr>
          <w:rFonts w:ascii="Times New Roman" w:hAnsi="Times New Roman" w:eastAsia="宋体"/>
          <w:b w:val="0"/>
          <w:sz w:val="24"/>
          <w:szCs w:val="28"/>
        </w:rPr>
        <w:t>确认</w:t>
      </w:r>
      <w:r>
        <w:rPr>
          <w:rFonts w:hint="eastAsia" w:ascii="Times New Roman" w:hAnsi="Times New Roman" w:eastAsia="宋体"/>
          <w:b w:val="0"/>
          <w:sz w:val="24"/>
          <w:szCs w:val="28"/>
          <w:lang w:val="en-US" w:eastAsia="zh-CN"/>
        </w:rPr>
        <w:t>以下情况，</w:t>
      </w:r>
      <w:r>
        <w:rPr>
          <w:rFonts w:hint="eastAsia" w:ascii="Times New Roman" w:hAnsi="Times New Roman" w:eastAsia="宋体"/>
          <w:b w:val="0"/>
          <w:sz w:val="24"/>
          <w:szCs w:val="28"/>
        </w:rPr>
        <w:t>特此报告</w:t>
      </w:r>
      <w:r>
        <w:rPr>
          <w:rFonts w:hint="eastAsia" w:ascii="Times New Roman" w:hAnsi="Times New Roman" w:eastAsia="宋体"/>
          <w:b w:val="0"/>
          <w:sz w:val="24"/>
          <w:szCs w:val="28"/>
          <w:lang w:eastAsia="zh-CN"/>
        </w:rPr>
        <w:t>：</w:t>
      </w:r>
    </w:p>
    <w:p w14:paraId="6E6EF955">
      <w:pPr>
        <w:pStyle w:val="9"/>
        <w:keepNext w:val="0"/>
        <w:keepLines w:val="0"/>
        <w:pageBreakBefore w:val="0"/>
        <w:widowControl w:val="0"/>
        <w:numPr>
          <w:ilvl w:val="0"/>
          <w:numId w:val="3"/>
          <w:ins w:id="319" w:author="芒果西米露" w:date="2026-08-12T16:02:22Z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jc w:val="left"/>
        <w:textAlignment w:val="auto"/>
        <w:rPr>
          <w:ins w:id="320" w:author="芒果西米露" w:date="2026-08-12T16:02:22Z"/>
          <w:rFonts w:ascii="Times New Roman" w:hAnsi="Times New Roman" w:eastAsia="宋体"/>
          <w:b/>
          <w:bCs/>
          <w:sz w:val="24"/>
          <w:szCs w:val="28"/>
        </w:rPr>
        <w:pPrChange w:id="318" w:author="芒果西米露" w:date="2026-08-12T16:02:22Z">
          <w:pPr>
            <w:pStyle w:val="9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ind w:firstLine="482" w:firstLineChars="200"/>
            <w:jc w:val="left"/>
            <w:textAlignment w:val="auto"/>
          </w:pPr>
        </w:pPrChange>
      </w:pPr>
      <w:del w:id="321" w:author="芒果西米露" w:date="2026-08-12T16:02:22Z">
        <w:r>
          <w:rPr>
            <w:rFonts w:hint="eastAsia" w:ascii="Times New Roman" w:hAnsi="Times New Roman" w:eastAsia="宋体"/>
            <w:b/>
            <w:bCs/>
            <w:sz w:val="24"/>
            <w:szCs w:val="28"/>
            <w:lang w:val="en-US" w:eastAsia="zh-CN"/>
          </w:rPr>
          <w:delText>1、</w:delText>
        </w:r>
      </w:del>
      <w:r>
        <w:rPr>
          <w:rFonts w:ascii="Times New Roman" w:hAnsi="Times New Roman" w:eastAsia="宋体"/>
          <w:b/>
          <w:bCs/>
          <w:sz w:val="24"/>
          <w:szCs w:val="28"/>
        </w:rPr>
        <w:t>以上数据与本人出具的小结报告</w:t>
      </w:r>
      <w:r>
        <w:rPr>
          <w:rFonts w:hint="eastAsia" w:ascii="Times New Roman" w:hAnsi="Times New Roman" w:eastAsia="宋体"/>
          <w:b/>
          <w:bCs/>
          <w:sz w:val="24"/>
          <w:szCs w:val="28"/>
          <w:lang w:val="en-US" w:eastAsia="zh-CN"/>
        </w:rPr>
        <w:t>/</w:t>
      </w:r>
      <w:r>
        <w:rPr>
          <w:rFonts w:ascii="Times New Roman" w:hAnsi="Times New Roman" w:eastAsia="宋体"/>
          <w:b/>
          <w:bCs/>
          <w:sz w:val="24"/>
          <w:szCs w:val="28"/>
        </w:rPr>
        <w:t>总结报告数据一致。</w:t>
      </w:r>
    </w:p>
    <w:p w14:paraId="250903CC">
      <w:pPr>
        <w:pStyle w:val="9"/>
        <w:keepNext w:val="0"/>
        <w:keepLines w:val="0"/>
        <w:pageBreakBefore w:val="0"/>
        <w:widowControl w:val="0"/>
        <w:numPr>
          <w:ilvl w:val="0"/>
          <w:numId w:val="3"/>
          <w:ins w:id="323" w:author="芒果西米露" w:date="2026-08-12T16:02:22Z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jc w:val="left"/>
        <w:textAlignment w:val="auto"/>
        <w:rPr>
          <w:rFonts w:ascii="Times New Roman" w:hAnsi="Times New Roman" w:eastAsia="宋体"/>
          <w:b/>
          <w:bCs/>
          <w:sz w:val="24"/>
          <w:szCs w:val="28"/>
        </w:rPr>
        <w:pPrChange w:id="322" w:author="芒果西米露" w:date="2026-08-12T16:02:22Z">
          <w:pPr>
            <w:pStyle w:val="9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ind w:firstLine="482" w:firstLineChars="200"/>
            <w:jc w:val="left"/>
            <w:textAlignment w:val="auto"/>
          </w:pPr>
        </w:pPrChange>
      </w:pPr>
      <w:ins w:id="324" w:author="芒果西米露" w:date="2026-08-12T16:02:26Z">
        <w:r>
          <w:rPr>
            <w:rFonts w:hint="eastAsia" w:ascii="Times New Roman" w:hAnsi="Times New Roman" w:eastAsia="宋体"/>
            <w:b/>
            <w:bCs/>
            <w:sz w:val="24"/>
            <w:szCs w:val="28"/>
            <w:rPrChange w:id="325" w:author="芒果西米露" w:date="2026-08-12T16:02:26Z">
              <w:rPr>
                <w:rFonts w:hint="eastAsia"/>
              </w:rPr>
            </w:rPrChange>
          </w:rPr>
          <w:t>我项目组确认本试验关键质量因素（CtQ）相关数据完整、准确、可溯源。</w:t>
        </w:r>
      </w:ins>
    </w:p>
    <w:p w14:paraId="5ED01C6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jc w:val="left"/>
        <w:textAlignment w:val="auto"/>
        <w:rPr>
          <w:rFonts w:hint="eastAsia" w:ascii="Times New Roman" w:hAnsi="Times New Roman" w:eastAsia="宋体"/>
          <w:b/>
          <w:bCs/>
          <w:sz w:val="24"/>
          <w:szCs w:val="28"/>
        </w:rPr>
      </w:pPr>
      <w:r>
        <w:rPr>
          <w:rFonts w:hint="eastAsia" w:ascii="Times New Roman" w:hAnsi="Times New Roman" w:eastAsia="宋体"/>
          <w:b/>
          <w:bCs/>
          <w:sz w:val="24"/>
          <w:szCs w:val="28"/>
          <w:lang w:val="en-US" w:eastAsia="zh-CN"/>
        </w:rPr>
        <w:t>2、</w:t>
      </w:r>
      <w:r>
        <w:rPr>
          <w:rFonts w:hint="eastAsia" w:ascii="Times New Roman" w:hAnsi="Times New Roman" w:eastAsia="宋体"/>
          <w:b/>
          <w:bCs/>
          <w:sz w:val="24"/>
          <w:szCs w:val="28"/>
        </w:rPr>
        <w:t>我项目组认为该项目 (不) 符合</w:t>
      </w:r>
      <w:ins w:id="326" w:author="芒果西米露" w:date="2026-08-12T16:02:04Z">
        <w:r>
          <w:rPr>
            <w:rFonts w:hint="eastAsia" w:ascii="Times New Roman" w:hAnsi="Times New Roman" w:eastAsia="宋体"/>
            <w:b/>
            <w:bCs/>
            <w:sz w:val="24"/>
            <w:szCs w:val="28"/>
            <w:lang w:val="en-US" w:eastAsia="zh-CN"/>
          </w:rPr>
          <w:t>最新</w:t>
        </w:r>
      </w:ins>
      <w:ins w:id="327" w:author="芒果西米露" w:date="2026-08-12T16:02:08Z">
        <w:r>
          <w:rPr>
            <w:rFonts w:hint="eastAsia" w:ascii="Times New Roman" w:hAnsi="Times New Roman" w:eastAsia="宋体"/>
            <w:b/>
            <w:bCs/>
            <w:sz w:val="24"/>
            <w:szCs w:val="28"/>
            <w:lang w:val="en-US" w:eastAsia="zh-CN"/>
          </w:rPr>
          <w:t>版</w:t>
        </w:r>
      </w:ins>
      <w:r>
        <w:rPr>
          <w:rFonts w:hint="eastAsia" w:ascii="Times New Roman" w:hAnsi="Times New Roman" w:eastAsia="宋体"/>
          <w:b/>
          <w:bCs/>
          <w:sz w:val="24"/>
          <w:szCs w:val="28"/>
          <w:lang w:eastAsia="zh-CN"/>
        </w:rPr>
        <w:t>《</w:t>
      </w:r>
      <w:r>
        <w:rPr>
          <w:rFonts w:hint="eastAsia" w:ascii="Times New Roman" w:hAnsi="Times New Roman" w:eastAsia="宋体"/>
          <w:b/>
          <w:bCs/>
          <w:sz w:val="24"/>
          <w:szCs w:val="28"/>
          <w:lang w:val="en-US" w:eastAsia="zh-CN"/>
        </w:rPr>
        <w:t>药物临床试验质量管理规范》以及药品监督管理部门关于</w:t>
      </w:r>
      <w:r>
        <w:rPr>
          <w:rFonts w:hint="eastAsia" w:ascii="Times New Roman" w:hAnsi="Times New Roman" w:eastAsia="宋体"/>
          <w:b/>
          <w:bCs/>
          <w:sz w:val="24"/>
          <w:szCs w:val="28"/>
        </w:rPr>
        <w:t>《药物临床试验数据现场核查要点》的要求。</w:t>
      </w:r>
    </w:p>
    <w:p w14:paraId="70E00EA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jc w:val="left"/>
        <w:textAlignment w:val="auto"/>
        <w:rPr>
          <w:rFonts w:hint="eastAsia" w:ascii="Times New Roman" w:hAnsi="Times New Roman" w:eastAsia="宋体"/>
          <w:b w:val="0"/>
          <w:sz w:val="24"/>
          <w:szCs w:val="28"/>
        </w:rPr>
      </w:pPr>
      <w:r>
        <w:rPr>
          <w:rFonts w:hint="eastAsia" w:ascii="Times New Roman" w:hAnsi="Times New Roman" w:eastAsia="宋体"/>
          <w:b/>
          <w:bCs/>
          <w:sz w:val="24"/>
          <w:szCs w:val="28"/>
          <w:lang w:val="en-US" w:eastAsia="zh-CN"/>
        </w:rPr>
        <w:t>3、</w:t>
      </w:r>
      <w:r>
        <w:rPr>
          <w:rFonts w:hint="eastAsia" w:ascii="Times New Roman" w:hAnsi="Times New Roman" w:eastAsia="宋体"/>
          <w:b/>
          <w:bCs/>
          <w:sz w:val="24"/>
          <w:szCs w:val="28"/>
        </w:rPr>
        <w:t>我项目组保证上述试验验资料不存在编造数据、擅自修改数据、谎报瞒报数据、故意毁坏数据保存设施、数据不可溯源等情况，承诺对临床试验数据的真实性负责。</w:t>
      </w:r>
    </w:p>
    <w:p w14:paraId="6A996DE8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ins w:id="328" w:author="芒果西米露" w:date="2026-08-12T16:02:55Z"/>
          <w:rFonts w:hint="eastAsia" w:ascii="Times New Roman" w:hAnsi="Times New Roman" w:eastAsia="宋体"/>
          <w:b w:val="0"/>
          <w:sz w:val="24"/>
          <w:szCs w:val="28"/>
        </w:rPr>
      </w:pPr>
    </w:p>
    <w:p w14:paraId="4BAC79A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ins w:id="329" w:author="芒果西米露" w:date="2026-08-12T16:02:56Z"/>
          <w:rFonts w:hint="eastAsia" w:ascii="Times New Roman" w:hAnsi="Times New Roman" w:eastAsia="宋体"/>
          <w:b w:val="0"/>
          <w:sz w:val="24"/>
          <w:szCs w:val="28"/>
        </w:rPr>
      </w:pPr>
    </w:p>
    <w:p w14:paraId="1CEBB84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hint="eastAsia" w:ascii="Times New Roman" w:hAnsi="Times New Roman" w:eastAsia="宋体"/>
          <w:b w:val="0"/>
          <w:sz w:val="24"/>
          <w:szCs w:val="28"/>
          <w:lang w:val="en-US" w:eastAsia="zh-CN"/>
        </w:rPr>
      </w:pPr>
      <w:r>
        <w:rPr>
          <w:rFonts w:hint="eastAsia" w:ascii="Times New Roman" w:hAnsi="Times New Roman" w:eastAsia="宋体"/>
          <w:b w:val="0"/>
          <w:sz w:val="24"/>
          <w:szCs w:val="28"/>
        </w:rPr>
        <w:t>自查人员</w:t>
      </w:r>
      <w:r>
        <w:rPr>
          <w:rFonts w:hint="eastAsia" w:ascii="Times New Roman" w:hAnsi="Times New Roman" w:eastAsia="宋体"/>
          <w:b w:val="0"/>
          <w:sz w:val="24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b w:val="0"/>
          <w:sz w:val="24"/>
          <w:szCs w:val="21"/>
          <w:lang w:val="en-US" w:eastAsia="zh-CN"/>
        </w:rPr>
        <w:t>本院研究者，据实填写不限人数</w:t>
      </w:r>
      <w:r>
        <w:rPr>
          <w:rFonts w:hint="eastAsia" w:ascii="Times New Roman" w:hAnsi="Times New Roman" w:eastAsia="宋体"/>
          <w:b w:val="0"/>
          <w:sz w:val="24"/>
          <w:szCs w:val="21"/>
          <w:lang w:eastAsia="zh-CN"/>
        </w:rPr>
        <w:t>）</w:t>
      </w:r>
      <w:ins w:id="330" w:author="芒果西米露" w:date="2026-08-12T16:03:03Z">
        <w:r>
          <w:rPr>
            <w:rFonts w:hint="eastAsia" w:ascii="Times New Roman" w:hAnsi="Times New Roman" w:eastAsia="宋体"/>
            <w:b w:val="0"/>
            <w:sz w:val="24"/>
            <w:szCs w:val="21"/>
            <w:lang w:val="en-US" w:eastAsia="zh-CN"/>
          </w:rPr>
          <w:t>签名</w:t>
        </w:r>
      </w:ins>
      <w:ins w:id="331" w:author="芒果西米露" w:date="2026-08-12T16:03:04Z">
        <w:r>
          <w:rPr>
            <w:rFonts w:hint="eastAsia" w:ascii="Times New Roman" w:hAnsi="Times New Roman" w:eastAsia="宋体"/>
            <w:b w:val="0"/>
            <w:sz w:val="24"/>
            <w:szCs w:val="21"/>
            <w:lang w:val="en-US" w:eastAsia="zh-CN"/>
          </w:rPr>
          <w:t>及</w:t>
        </w:r>
      </w:ins>
      <w:ins w:id="332" w:author="芒果西米露" w:date="2026-08-12T16:03:06Z">
        <w:r>
          <w:rPr>
            <w:rFonts w:hint="eastAsia" w:ascii="Times New Roman" w:hAnsi="Times New Roman" w:eastAsia="宋体"/>
            <w:b w:val="0"/>
            <w:sz w:val="24"/>
            <w:szCs w:val="21"/>
            <w:lang w:val="en-US" w:eastAsia="zh-CN"/>
          </w:rPr>
          <w:t>日期</w:t>
        </w:r>
      </w:ins>
      <w:r>
        <w:rPr>
          <w:rFonts w:hint="eastAsia" w:ascii="Times New Roman" w:hAnsi="Times New Roman" w:eastAsia="宋体"/>
          <w:b w:val="0"/>
          <w:sz w:val="24"/>
          <w:szCs w:val="28"/>
        </w:rPr>
        <w:t xml:space="preserve">：             </w:t>
      </w:r>
      <w:r>
        <w:rPr>
          <w:rFonts w:hint="eastAsia" w:ascii="Times New Roman" w:hAnsi="Times New Roman" w:eastAsia="宋体"/>
          <w:b w:val="0"/>
          <w:sz w:val="24"/>
          <w:szCs w:val="28"/>
          <w:lang w:val="en-US" w:eastAsia="zh-CN"/>
        </w:rPr>
        <w:t xml:space="preserve">        </w:t>
      </w:r>
    </w:p>
    <w:p w14:paraId="361C127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ins w:id="333" w:author="芒果西米露" w:date="2026-08-12T16:03:19Z"/>
          <w:rFonts w:hint="eastAsia" w:ascii="Times New Roman" w:hAnsi="Times New Roman" w:eastAsia="宋体"/>
          <w:b w:val="0"/>
          <w:sz w:val="24"/>
          <w:szCs w:val="28"/>
        </w:rPr>
      </w:pPr>
    </w:p>
    <w:p w14:paraId="03FB6A8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ins w:id="334" w:author="芒果西米露" w:date="2026-08-12T16:03:20Z"/>
          <w:rFonts w:hint="eastAsia" w:ascii="Times New Roman" w:hAnsi="Times New Roman" w:eastAsia="宋体"/>
          <w:b w:val="0"/>
          <w:sz w:val="24"/>
          <w:szCs w:val="28"/>
        </w:rPr>
      </w:pPr>
    </w:p>
    <w:p w14:paraId="53B8FA5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ins w:id="335" w:author="芒果西米露" w:date="2026-08-12T16:03:26Z"/>
          <w:rFonts w:hint="eastAsia" w:ascii="Times New Roman" w:hAnsi="Times New Roman" w:eastAsia="宋体"/>
          <w:b w:val="0"/>
          <w:sz w:val="24"/>
          <w:szCs w:val="28"/>
        </w:rPr>
      </w:pPr>
    </w:p>
    <w:p w14:paraId="74625C3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ins w:id="336" w:author="芒果西米露" w:date="2026-08-12T16:03:29Z"/>
          <w:rFonts w:hint="eastAsia" w:ascii="Times New Roman" w:hAnsi="Times New Roman" w:eastAsia="宋体"/>
          <w:b w:val="0"/>
          <w:sz w:val="24"/>
          <w:szCs w:val="28"/>
        </w:rPr>
      </w:pPr>
    </w:p>
    <w:p w14:paraId="2AEFA61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hint="eastAsia" w:ascii="Times New Roman" w:hAnsi="Times New Roman" w:eastAsia="宋体"/>
          <w:b w:val="0"/>
          <w:sz w:val="24"/>
          <w:szCs w:val="28"/>
        </w:rPr>
      </w:pPr>
      <w:r>
        <w:rPr>
          <w:rFonts w:hint="eastAsia" w:ascii="Times New Roman" w:hAnsi="Times New Roman" w:eastAsia="宋体"/>
          <w:b w:val="0"/>
          <w:sz w:val="24"/>
          <w:szCs w:val="28"/>
        </w:rPr>
        <w:t>主要研究者</w:t>
      </w:r>
      <w:ins w:id="337" w:author="芒果西米露" w:date="2026-08-12T16:03:11Z">
        <w:r>
          <w:rPr>
            <w:rFonts w:hint="eastAsia" w:ascii="Times New Roman" w:hAnsi="Times New Roman" w:eastAsia="宋体"/>
            <w:b w:val="0"/>
            <w:sz w:val="24"/>
            <w:szCs w:val="21"/>
            <w:lang w:val="en-US" w:eastAsia="zh-CN"/>
          </w:rPr>
          <w:t>签名及日期</w:t>
        </w:r>
      </w:ins>
      <w:r>
        <w:rPr>
          <w:rFonts w:hint="eastAsia" w:ascii="Times New Roman" w:hAnsi="Times New Roman" w:eastAsia="宋体"/>
          <w:b w:val="0"/>
          <w:sz w:val="24"/>
          <w:szCs w:val="28"/>
        </w:rPr>
        <w:t>：</w:t>
      </w:r>
    </w:p>
    <w:p w14:paraId="1863285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del w:id="338" w:author="芒果西米露" w:date="2026-08-12T16:03:15Z"/>
          <w:rFonts w:hint="eastAsia" w:ascii="Times New Roman" w:hAnsi="Times New Roman"/>
          <w:sz w:val="28"/>
          <w:szCs w:val="28"/>
        </w:rPr>
      </w:pPr>
      <w:del w:id="339" w:author="芒果西米露" w:date="2026-08-12T16:03:15Z">
        <w:r>
          <w:rPr>
            <w:rFonts w:hint="eastAsia" w:ascii="Times New Roman" w:hAnsi="Times New Roman" w:eastAsia="宋体"/>
            <w:b w:val="0"/>
            <w:sz w:val="24"/>
            <w:szCs w:val="28"/>
            <w:lang w:val="en-US" w:eastAsia="zh-CN"/>
          </w:rPr>
          <w:delText>日期：</w:delText>
        </w:r>
      </w:del>
    </w:p>
    <w:p w14:paraId="1F242A0E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A34F8">
    <w:pPr>
      <w:pStyle w:val="2"/>
      <w:jc w:val="center"/>
      <w:rPr>
        <w:rFonts w:hint="default" w:eastAsiaTheme="minorEastAsia"/>
        <w:lang w:val="en-US" w:eastAsia="zh-CN"/>
      </w:rPr>
    </w:pPr>
    <w:ins w:id="2" w:author="陈艳" w:date="2026-08-14T16:07:23Z"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AF0A8">
                            <w:pPr>
                              <w:pStyle w:val="2"/>
                            </w:pPr>
                            <w:ins w:id="4" w:author="陈艳" w:date="2026-08-14T16:07:23Z">
                              <w:r>
                                <w:rPr/>
                                <w:fldChar w:fldCharType="begin"/>
                              </w:r>
                            </w:ins>
                            <w:ins w:id="5" w:author="陈艳" w:date="2026-08-14T16:07:23Z">
                              <w:r>
                                <w:rPr/>
                                <w:instrText xml:space="preserve"> PAGE  \* MERGEFORMAT </w:instrText>
                              </w:r>
                            </w:ins>
                            <w:ins w:id="6" w:author="陈艳" w:date="2026-08-14T16:07:23Z">
                              <w:r>
                                <w:rPr/>
                                <w:fldChar w:fldCharType="separate"/>
                              </w:r>
                            </w:ins>
                            <w:ins w:id="7" w:author="陈艳" w:date="2026-08-14T16:07:23Z">
                              <w:r>
                                <w:rPr/>
                                <w:t>1</w:t>
                              </w:r>
                            </w:ins>
                            <w:ins w:id="8" w:author="陈艳" w:date="2026-08-14T16:07:23Z">
                              <w:r>
                                <w:rPr/>
                                <w:fldChar w:fldCharType="end"/>
                              </w:r>
                            </w:ins>
                            <w:ins w:id="9" w:author="陈艳" w:date="2026-08-14T16:07:23Z">
                              <w:r>
                                <w:rPr/>
                                <w:t xml:space="preserve"> / </w:t>
                              </w:r>
                            </w:ins>
                            <w:ins w:id="10" w:author="陈艳" w:date="2026-08-14T16:07:23Z">
                              <w:r>
                                <w:rPr/>
                                <w:fldChar w:fldCharType="begin"/>
                              </w:r>
                            </w:ins>
                            <w:ins w:id="11" w:author="陈艳" w:date="2026-08-14T16:07:23Z">
                              <w:r>
                                <w:rPr/>
                                <w:instrText xml:space="preserve"> NUMPAGES  \* MERGEFORMAT </w:instrText>
                              </w:r>
                            </w:ins>
                            <w:ins w:id="12" w:author="陈艳" w:date="2026-08-14T16:07:23Z">
                              <w:r>
                                <w:rPr/>
                                <w:fldChar w:fldCharType="separate"/>
                              </w:r>
                            </w:ins>
                            <w:ins w:id="13" w:author="陈艳" w:date="2026-08-14T16:07:23Z">
                              <w:r>
                                <w:rPr/>
                                <w:t>3</w:t>
                              </w:r>
                            </w:ins>
                            <w:ins w:id="14" w:author="陈艳" w:date="2026-08-14T16:07:23Z">
                              <w:r>
                                <w:rPr/>
                                <w:fldChar w:fldCharType="end"/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3A8AF0A8">
                      <w:pPr>
                        <w:pStyle w:val="2"/>
                      </w:pPr>
                      <w:ins w:id="15" w:author="陈艳" w:date="2026-08-14T16:07:23Z">
                        <w:r>
                          <w:rPr/>
                          <w:fldChar w:fldCharType="begin"/>
                        </w:r>
                      </w:ins>
                      <w:ins w:id="16" w:author="陈艳" w:date="2026-08-14T16:07:23Z">
                        <w:r>
                          <w:rPr/>
                          <w:instrText xml:space="preserve"> PAGE  \* MERGEFORMAT </w:instrText>
                        </w:r>
                      </w:ins>
                      <w:ins w:id="17" w:author="陈艳" w:date="2026-08-14T16:07:23Z">
                        <w:r>
                          <w:rPr/>
                          <w:fldChar w:fldCharType="separate"/>
                        </w:r>
                      </w:ins>
                      <w:ins w:id="18" w:author="陈艳" w:date="2026-08-14T16:07:23Z">
                        <w:r>
                          <w:rPr/>
                          <w:t>1</w:t>
                        </w:r>
                      </w:ins>
                      <w:ins w:id="19" w:author="陈艳" w:date="2026-08-14T16:07:23Z">
                        <w:r>
                          <w:rPr/>
                          <w:fldChar w:fldCharType="end"/>
                        </w:r>
                      </w:ins>
                      <w:ins w:id="20" w:author="陈艳" w:date="2026-08-14T16:07:23Z">
                        <w:r>
                          <w:rPr/>
                          <w:t xml:space="preserve"> / </w:t>
                        </w:r>
                      </w:ins>
                      <w:ins w:id="21" w:author="陈艳" w:date="2026-08-14T16:07:23Z">
                        <w:r>
                          <w:rPr/>
                          <w:fldChar w:fldCharType="begin"/>
                        </w:r>
                      </w:ins>
                      <w:ins w:id="22" w:author="陈艳" w:date="2026-08-14T16:07:23Z">
                        <w:r>
                          <w:rPr/>
                          <w:instrText xml:space="preserve"> NUMPAGES  \* MERGEFORMAT </w:instrText>
                        </w:r>
                      </w:ins>
                      <w:ins w:id="23" w:author="陈艳" w:date="2026-08-14T16:07:23Z">
                        <w:r>
                          <w:rPr/>
                          <w:fldChar w:fldCharType="separate"/>
                        </w:r>
                      </w:ins>
                      <w:ins w:id="24" w:author="陈艳" w:date="2026-08-14T16:07:23Z">
                        <w:r>
                          <w:rPr/>
                          <w:t>3</w:t>
                        </w:r>
                      </w:ins>
                      <w:ins w:id="25" w:author="陈艳" w:date="2026-08-14T16:07:23Z">
                        <w:r>
                          <w:rPr/>
                          <w:fldChar w:fldCharType="end"/>
                        </w:r>
                      </w:ins>
                    </w:p>
                  </w:txbxContent>
                </v:textbox>
              </v:shape>
            </w:pict>
          </mc:Fallback>
        </mc:AlternateContent>
      </w:r>
    </w:ins>
    <w:del w:id="26" w:author="陈艳" w:date="2026-08-14T16:07:19Z">
      <w:r>
        <w:rPr>
          <w:rFonts w:hint="eastAsia"/>
          <w:lang w:val="en-US" w:eastAsia="zh-CN"/>
        </w:rPr>
        <w:delText>1 / 1</w:delText>
      </w:r>
    </w:del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4F33A">
    <w:pPr>
      <w:pStyle w:val="3"/>
      <w:pBdr>
        <w:bottom w:val="single" w:color="auto" w:sz="4" w:space="1"/>
      </w:pBdr>
      <w:rPr>
        <w:rFonts w:hint="default" w:ascii="Times New Roman" w:hAnsi="Times New Roman" w:cs="Times New Roman"/>
        <w:kern w:val="0"/>
        <w:sz w:val="20"/>
        <w:szCs w:val="24"/>
      </w:rPr>
    </w:pPr>
  </w:p>
  <w:p w14:paraId="43A4B8D4">
    <w:pPr>
      <w:pStyle w:val="3"/>
      <w:pBdr>
        <w:bottom w:val="single" w:color="auto" w:sz="4" w:space="1"/>
      </w:pBdr>
    </w:pPr>
    <w:r>
      <w:rPr>
        <w:rFonts w:hint="default" w:ascii="Times New Roman" w:hAnsi="Times New Roman" w:cs="Times New Roman"/>
        <w:kern w:val="0"/>
        <w:sz w:val="20"/>
        <w:szCs w:val="24"/>
      </w:rPr>
      <w:t>太和县人民</w:t>
    </w:r>
    <w:r>
      <w:rPr>
        <w:rFonts w:hint="default" w:ascii="Times New Roman" w:hAnsi="Times New Roman" w:cs="Times New Roman"/>
        <w:sz w:val="20"/>
        <w:szCs w:val="20"/>
        <w:highlight w:val="none"/>
      </w:rPr>
      <w:t>医院药物临床试验机构</w:t>
    </w:r>
    <w:r>
      <w:rPr>
        <w:rFonts w:hint="default" w:ascii="Times New Roman" w:hAnsi="Times New Roman" w:cs="Times New Roman"/>
        <w:sz w:val="20"/>
        <w:szCs w:val="24"/>
      </w:rPr>
      <w:t xml:space="preserve">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 xml:space="preserve">                         </w:t>
    </w:r>
    <w:r>
      <w:rPr>
        <w:rFonts w:hint="default" w:ascii="Times New Roman" w:hAnsi="Times New Roman" w:cs="Times New Roman"/>
        <w:sz w:val="20"/>
        <w:szCs w:val="24"/>
      </w:rPr>
      <w:t xml:space="preserve">  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 xml:space="preserve">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82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del w:id="0" w:author="芒果西米露" w:date="2026-08-12T11:29:20Z">
      <w:r>
        <w:rPr>
          <w:rFonts w:hint="default" w:ascii="Times New Roman" w:hAnsi="Times New Roman" w:cs="Times New Roman"/>
          <w:sz w:val="20"/>
          <w:szCs w:val="24"/>
          <w:lang w:val="en-US" w:eastAsia="zh-CN"/>
        </w:rPr>
        <w:delText>1</w:delText>
      </w:r>
    </w:del>
    <w:ins w:id="1" w:author="芒果西米露" w:date="2026-08-12T11:29:20Z">
      <w:r>
        <w:rPr>
          <w:rFonts w:hint="eastAsia" w:ascii="Times New Roman" w:hAnsi="Times New Roman" w:cs="Times New Roman"/>
          <w:sz w:val="20"/>
          <w:szCs w:val="24"/>
          <w:lang w:val="en-US" w:eastAsia="zh-CN"/>
        </w:rPr>
        <w:t>2</w:t>
      </w:r>
    </w:ins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9015D2"/>
    <w:multiLevelType w:val="singleLevel"/>
    <w:tmpl w:val="919015D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5EC5F3"/>
    <w:multiLevelType w:val="singleLevel"/>
    <w:tmpl w:val="CE5EC5F3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039A47AD"/>
    <w:multiLevelType w:val="multilevel"/>
    <w:tmpl w:val="039A47AD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芒果西米露">
    <w15:presenceInfo w15:providerId="WPS Office" w15:userId="2967758610"/>
  </w15:person>
  <w15:person w15:author="陈艳">
    <w15:presenceInfo w15:providerId="WPS Office" w15:userId="16125103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0ZjdkMmNlNzI1Y2IxYmYxZGQ2MjhkYzYxNDI2NmMifQ=="/>
  </w:docVars>
  <w:rsids>
    <w:rsidRoot w:val="17802651"/>
    <w:rsid w:val="120328AB"/>
    <w:rsid w:val="17802651"/>
    <w:rsid w:val="43743DDC"/>
    <w:rsid w:val="4952215C"/>
    <w:rsid w:val="50E66997"/>
    <w:rsid w:val="54950DC4"/>
    <w:rsid w:val="5C9C4B17"/>
    <w:rsid w:val="6E8509E0"/>
    <w:rsid w:val="73032E42"/>
    <w:rsid w:val="74F54FEB"/>
    <w:rsid w:val="7F87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Lines="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1092</Words>
  <Characters>1145</Characters>
  <Lines>0</Lines>
  <Paragraphs>0</Paragraphs>
  <TotalTime>5</TotalTime>
  <ScaleCrop>false</ScaleCrop>
  <LinksUpToDate>false</LinksUpToDate>
  <CharactersWithSpaces>1182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2024-03-14T08:10:00Z</dcterms:created>
  <dc:creator>蓝胖子</dc:creator>
  <cp:lastModifiedBy>芒果西米露</cp:lastModifiedBy>
  <dcterms:modified xsi:type="dcterms:W3CDTF">2026-09-28T02:59:03Z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A692BF6709344807BEC7DEB03DCDD872_13</vt:lpwstr>
  </property>
  <property fmtid="{D5CDD505-2E9C-101B-9397-08002B2CF9AE}" pid="4" name="KSOTemplateDocerSaveRecord">
    <vt:lpwstr>eyJoZGlkIjoiNDhlMzE0NGMxM2M3YzFmOGZlZWE1YTNhMDRlYmEwNzMiLCJ1c2VySWQiOiIyNjQyMTk3NTkifQ==</vt:lpwstr>
  </property>
</Properties>
</file>