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 w:themeColor="background1"/>
  <w:body>
    <w:p w14:paraId="10AED717">
      <w:pPr>
        <w:widowControl/>
        <w:spacing w:line="360" w:lineRule="auto"/>
        <w:jc w:val="center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临床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TW"/>
        </w:rPr>
        <w:t>试验文件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已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TW"/>
        </w:rPr>
        <w:t>受控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备案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TW"/>
        </w:rPr>
        <w:t>表</w:t>
      </w:r>
    </w:p>
    <w:p w14:paraId="77B92B8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项目名称：</w:t>
      </w:r>
    </w:p>
    <w:p w14:paraId="5A39CDC4">
      <w:pPr>
        <w:widowControl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机构项目受理号</w:t>
      </w:r>
      <w:r>
        <w:rPr>
          <w:rFonts w:hint="eastAsia" w:ascii="宋体" w:hAnsi="宋体" w:eastAsia="宋体" w:cs="宋体"/>
          <w:kern w:val="0"/>
          <w:sz w:val="24"/>
          <w:szCs w:val="24"/>
        </w:rPr>
        <w:t>：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     </w:t>
      </w:r>
      <w:r>
        <w:rPr>
          <w:rFonts w:hint="eastAsia"/>
          <w:sz w:val="24"/>
          <w:lang w:val="en-US" w:eastAsia="zh-CN"/>
        </w:rPr>
        <w:t>申办者：</w:t>
      </w:r>
    </w:p>
    <w:p w14:paraId="499146B8">
      <w:pPr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/>
          <w:sz w:val="24"/>
          <w:lang w:val="en-US" w:eastAsia="zh-CN"/>
        </w:rPr>
        <w:t>科室：                   PI：              计划入组例数：</w:t>
      </w:r>
    </w:p>
    <w:p w14:paraId="0CD4EB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提交人签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字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：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                            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提交时间：</w:t>
      </w:r>
    </w:p>
    <w:p w14:paraId="0BE0D7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审核人签字：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                            </w:t>
      </w:r>
      <w:r>
        <w:rPr>
          <w:rFonts w:hint="eastAsia" w:ascii="宋体" w:hAnsi="宋体" w:eastAsia="宋体" w:cs="宋体"/>
          <w:kern w:val="0"/>
          <w:sz w:val="24"/>
          <w:szCs w:val="24"/>
        </w:rPr>
        <w:t>审核时间：</w:t>
      </w:r>
    </w:p>
    <w:tbl>
      <w:tblPr>
        <w:tblStyle w:val="10"/>
        <w:tblW w:w="61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2" w:author="陈艳" w:date="2026-08-14T15:52:57Z">
          <w:tblPr>
            <w:tblStyle w:val="10"/>
            <w:tblW w:w="4695" w:type="pct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03"/>
        <w:gridCol w:w="1621"/>
        <w:gridCol w:w="1122"/>
        <w:gridCol w:w="3348"/>
        <w:gridCol w:w="711"/>
        <w:gridCol w:w="1332"/>
        <w:gridCol w:w="732"/>
        <w:gridCol w:w="915"/>
        <w:tblGridChange w:id="13">
          <w:tblGrid>
            <w:gridCol w:w="703"/>
            <w:gridCol w:w="330"/>
            <w:gridCol w:w="686"/>
            <w:gridCol w:w="605"/>
            <w:gridCol w:w="1122"/>
            <w:gridCol w:w="599"/>
            <w:gridCol w:w="1463"/>
            <w:gridCol w:w="1286"/>
            <w:gridCol w:w="1583"/>
            <w:gridCol w:w="1716"/>
            <w:gridCol w:w="1716"/>
            <w:gridCol w:w="1689"/>
            <w:gridCol w:w="844"/>
          </w:tblGrid>
        </w:tblGridChange>
      </w:tblGrid>
      <w:tr w14:paraId="5E679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14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15" w:author="陈艳" w:date="2026-08-14T15:52:57Z">
              <w:tcPr>
                <w:tcW w:w="258" w:type="pct"/>
                <w:vAlign w:val="top"/>
              </w:tcPr>
            </w:tcPrChange>
          </w:tcPr>
          <w:p w14:paraId="5B1BEA3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  <w:rPrChange w:id="17" w:author="陈艳" w:date="2026-08-14T15:49:40Z">
                  <w:rPr>
                    <w:rFonts w:hint="eastAsia" w:ascii="宋体" w:hAnsi="宋体" w:eastAsia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pPrChange w:id="16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  <w:rPrChange w:id="18" w:author="陈艳" w:date="2026-08-14T15:49:40Z">
                  <w:rPr>
                    <w:rFonts w:hint="eastAsia" w:ascii="宋体" w:hAnsi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t>序号</w:t>
            </w:r>
          </w:p>
        </w:tc>
        <w:tc>
          <w:tcPr>
            <w:tcW w:w="773" w:type="pct"/>
            <w:vAlign w:val="top"/>
            <w:tcPrChange w:id="19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7CFD23CA">
            <w:pPr>
              <w:widowControl/>
              <w:spacing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rPrChange w:id="21" w:author="陈艳" w:date="2026-08-14T15:49:40Z">
                  <w:rPr>
                    <w:rFonts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  <w:pPrChange w:id="20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rPrChange w:id="22" w:author="陈艳" w:date="2026-08-14T15:49:40Z">
                  <w:rPr>
                    <w:rFonts w:hint="eastAsia"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  <w:t>文件名称</w:t>
            </w:r>
          </w:p>
        </w:tc>
        <w:tc>
          <w:tcPr>
            <w:tcW w:w="535" w:type="pct"/>
            <w:vAlign w:val="center"/>
            <w:tcPrChange w:id="23" w:author="陈艳" w:date="2026-08-14T15:52:57Z">
              <w:tcPr>
                <w:tcW w:w="549" w:type="pct"/>
                <w:vAlign w:val="top"/>
              </w:tcPr>
            </w:tcPrChange>
          </w:tcPr>
          <w:p w14:paraId="1614F978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  <w:rPrChange w:id="25" w:author="陈艳" w:date="2026-08-14T15:49:40Z">
                  <w:rPr>
                    <w:rFonts w:hint="default" w:ascii="宋体" w:hAnsi="宋体" w:eastAsia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pPrChange w:id="24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ins w:id="26" w:author="芒果西米露" w:date="2026-08-13T09:07:53Z">
              <w:r>
                <w:rPr>
                  <w:rFonts w:hint="default" w:ascii="宋体" w:hAnsi="宋体" w:cs="宋体"/>
                  <w:color w:val="auto"/>
                  <w:kern w:val="0"/>
                  <w:sz w:val="24"/>
                  <w:rPrChange w:id="27" w:author="陈艳" w:date="2026-08-14T15:49:40Z">
                    <w:rPr>
                      <w:rFonts w:hint="eastAsia"/>
                    </w:rPr>
                  </w:rPrChange>
                </w:rPr>
                <w:t>是否涉及CtQ</w:t>
              </w:r>
            </w:ins>
          </w:p>
        </w:tc>
        <w:tc>
          <w:tcPr>
            <w:tcW w:w="1596" w:type="pct"/>
            <w:vAlign w:val="top"/>
            <w:tcPrChange w:id="28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610BA36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rPrChange w:id="30" w:author="陈艳" w:date="2026-08-14T15:49:40Z">
                  <w:rPr>
                    <w:rFonts w:hint="eastAsia"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  <w:pPrChange w:id="29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ins w:id="31" w:author="芒果西米露" w:date="2026-08-13T09:07:47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rPrChange w:id="32" w:author="陈艳" w:date="2026-08-14T15:49:40Z">
                    <w:rPr>
                      <w:rFonts w:hint="eastAsia"/>
                    </w:rPr>
                  </w:rPrChange>
                </w:rPr>
                <w:t>CtQ类别</w:t>
              </w:r>
            </w:ins>
          </w:p>
        </w:tc>
        <w:tc>
          <w:tcPr>
            <w:tcW w:w="339" w:type="pct"/>
            <w:vAlign w:val="top"/>
            <w:tcPrChange w:id="33" w:author="陈艳" w:date="2026-08-14T15:52:57Z">
              <w:tcPr>
                <w:tcW w:w="644" w:type="pct"/>
                <w:vAlign w:val="top"/>
              </w:tcPr>
            </w:tcPrChange>
          </w:tcPr>
          <w:p w14:paraId="35881FA0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rPrChange w:id="35" w:author="陈艳" w:date="2026-08-14T15:49:40Z">
                  <w:rPr>
                    <w:rFonts w:hint="eastAsia" w:ascii="宋体" w:hAnsi="宋体" w:cs="宋体"/>
                    <w:kern w:val="0"/>
                    <w:sz w:val="24"/>
                  </w:rPr>
                </w:rPrChange>
              </w:rPr>
              <w:pPrChange w:id="34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ins w:id="36" w:author="芒果西米露" w:date="2026-08-13T09:15:45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rPrChange w:id="37" w:author="陈艳" w:date="2026-08-14T15:49:40Z"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rPrChange>
                </w:rPr>
                <w:t>版本号</w:t>
              </w:r>
            </w:ins>
          </w:p>
        </w:tc>
        <w:tc>
          <w:tcPr>
            <w:tcW w:w="635" w:type="pct"/>
            <w:vAlign w:val="top"/>
            <w:tcPrChange w:id="38" w:author="陈艳" w:date="2026-08-14T15:52:57Z">
              <w:tcPr>
                <w:tcW w:w="644" w:type="pct"/>
                <w:vAlign w:val="top"/>
              </w:tcPr>
            </w:tcPrChange>
          </w:tcPr>
          <w:p w14:paraId="644DB848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  <w:rPrChange w:id="40" w:author="陈艳" w:date="2026-08-14T15:49:40Z">
                  <w:rPr>
                    <w:rFonts w:hint="default" w:ascii="宋体" w:hAnsi="宋体" w:eastAsia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pPrChange w:id="39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  <w:rPrChange w:id="41" w:author="陈艳" w:date="2026-08-14T15:49:40Z">
                  <w:rPr>
                    <w:rFonts w:hint="eastAsia" w:ascii="宋体" w:hAnsi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t>受控</w:t>
            </w:r>
            <w:ins w:id="42" w:author="芒果西米露" w:date="2026-08-13T09:14:0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43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t>编号</w:t>
              </w:r>
            </w:ins>
            <w:del w:id="44" w:author="芒果西米露" w:date="2026-08-13T09:13:25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45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delText>方</w:delText>
              </w:r>
            </w:del>
            <w:del w:id="46" w:author="芒果西米露" w:date="2026-08-13T09:13:24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47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delText>式</w:delText>
              </w:r>
            </w:del>
          </w:p>
        </w:tc>
        <w:tc>
          <w:tcPr>
            <w:tcW w:w="349" w:type="pct"/>
            <w:vAlign w:val="top"/>
            <w:tcPrChange w:id="48" w:author="陈艳" w:date="2026-08-14T15:52:57Z">
              <w:tcPr>
                <w:tcW w:w="634" w:type="pct"/>
                <w:vAlign w:val="top"/>
              </w:tcPr>
            </w:tcPrChange>
          </w:tcPr>
          <w:p w14:paraId="54829278">
            <w:pPr>
              <w:widowControl/>
              <w:spacing w:line="240" w:lineRule="auto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 w:eastAsia="zh-CN"/>
                <w:rPrChange w:id="50" w:author="陈艳" w:date="2026-08-14T15:49:40Z">
                  <w:rPr>
                    <w:rFonts w:hint="default" w:ascii="宋体" w:hAnsi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pPrChange w:id="49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ins w:id="51" w:author="芒果西米露" w:date="2026-08-13T09:15:05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52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t>受控</w:t>
              </w:r>
            </w:ins>
            <w:ins w:id="53" w:author="芒果西米露" w:date="2026-08-13T09:15:06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54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t>数量</w:t>
              </w:r>
            </w:ins>
          </w:p>
        </w:tc>
        <w:tc>
          <w:tcPr>
            <w:tcW w:w="436" w:type="pct"/>
            <w:vAlign w:val="top"/>
            <w:tcPrChange w:id="55" w:author="陈艳" w:date="2026-08-14T15:52:57Z">
              <w:tcPr>
                <w:tcW w:w="317" w:type="pct"/>
                <w:vAlign w:val="top"/>
              </w:tcPr>
            </w:tcPrChange>
          </w:tcPr>
          <w:p w14:paraId="58C6D04E">
            <w:pPr>
              <w:widowControl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  <w:pPrChange w:id="56" w:author="陈艳" w:date="2026-08-14T15:50:57Z">
                <w:pPr>
                  <w:widowControl/>
                  <w:spacing w:line="360" w:lineRule="auto"/>
                  <w:jc w:val="center"/>
                </w:pPr>
              </w:pPrChange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 w14:paraId="5903E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57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58" w:author="陈艳" w:date="2026-08-14T15:52:57Z">
              <w:tcPr>
                <w:tcW w:w="258" w:type="pct"/>
                <w:vAlign w:val="top"/>
              </w:tcPr>
            </w:tcPrChange>
          </w:tcPr>
          <w:p w14:paraId="720155B9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rPrChange w:id="59" w:author="陈艳" w:date="2026-08-14T15:49:40Z">
                  <w:rPr>
                    <w:rFonts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</w:pPr>
          </w:p>
        </w:tc>
        <w:tc>
          <w:tcPr>
            <w:tcW w:w="773" w:type="pct"/>
            <w:vAlign w:val="top"/>
            <w:tcPrChange w:id="60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2F3DA9F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rPrChange w:id="61" w:author="陈艳" w:date="2026-08-14T15:49:40Z">
                  <w:rPr>
                    <w:rFonts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</w:pPr>
          </w:p>
        </w:tc>
        <w:tc>
          <w:tcPr>
            <w:tcW w:w="535" w:type="pct"/>
            <w:vAlign w:val="center"/>
            <w:tcPrChange w:id="62" w:author="陈艳" w:date="2026-08-14T15:52:57Z">
              <w:tcPr>
                <w:tcW w:w="549" w:type="pct"/>
                <w:vAlign w:val="top"/>
              </w:tcPr>
            </w:tcPrChange>
          </w:tcPr>
          <w:p w14:paraId="2BBCB79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  <w:rPrChange w:id="63" w:author="陈艳" w:date="2026-08-14T15:49:40Z">
                  <w:rPr>
                    <w:rFonts w:hint="eastAsia" w:ascii="宋体" w:hAnsi="宋体" w:eastAsia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</w:pPr>
            <w:ins w:id="64" w:author="芒果西米露" w:date="2026-08-13T09:10:59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65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66" w:author="芒果西米露" w:date="2026-08-13T09:10:4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67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t>是</w:t>
              </w:r>
            </w:ins>
            <w:ins w:id="68" w:author="芒果西米露" w:date="2026-08-13T09:10:56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69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70" w:author="芒果西米露" w:date="2026-08-13T09:10:4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71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t>否</w:t>
              </w:r>
            </w:ins>
          </w:p>
        </w:tc>
        <w:tc>
          <w:tcPr>
            <w:tcW w:w="1596" w:type="pct"/>
            <w:vAlign w:val="top"/>
            <w:tcPrChange w:id="72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423A5BBE">
            <w:pPr>
              <w:widowControl/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  <w:rPrChange w:id="74" w:author="陈艳" w:date="2026-08-14T15:49:40Z">
                  <w:rPr>
                    <w:rFonts w:hint="default" w:ascii="宋体" w:hAnsi="宋体" w:eastAsia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  <w:pPrChange w:id="73" w:author="陈艳" w:date="2026-08-14T15:49:12Z">
                <w:pPr>
                  <w:widowControl/>
                  <w:spacing w:line="360" w:lineRule="auto"/>
                  <w:jc w:val="center"/>
                </w:pPr>
              </w:pPrChange>
            </w:pPr>
            <w:ins w:id="75" w:author="芒果西米露" w:date="2026-08-13T09:12:0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76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77" w:author="芒果西米露" w:date="2026-08-13T09:11:47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rPrChange w:id="78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</w:rPr>
                  </w:rPrChange>
                </w:rPr>
                <w:t>疗效</w:t>
              </w:r>
            </w:ins>
            <w:ins w:id="79" w:author="芒果西米露" w:date="2026-08-13T09:12:12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  <w:rPrChange w:id="80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lang w:val="en-US" w:eastAsia="zh-CN"/>
                    </w:rPr>
                  </w:rPrChange>
                </w:rPr>
                <w:t xml:space="preserve"> </w:t>
              </w:r>
            </w:ins>
            <w:ins w:id="81" w:author="芒果西米露" w:date="2026-08-13T09:12:02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82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83" w:author="芒果西米露" w:date="2026-08-13T09:11:47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rPrChange w:id="84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</w:rPr>
                  </w:rPrChange>
                </w:rPr>
                <w:t>安全性</w:t>
              </w:r>
            </w:ins>
            <w:ins w:id="85" w:author="芒果西米露" w:date="2026-08-13T09:12:14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  <w:rPrChange w:id="86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lang w:val="en-US" w:eastAsia="zh-CN"/>
                    </w:rPr>
                  </w:rPrChange>
                </w:rPr>
                <w:t xml:space="preserve"> </w:t>
              </w:r>
            </w:ins>
            <w:ins w:id="87" w:author="芒果西米露" w:date="2026-08-13T09:12:0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88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89" w:author="芒果西米露" w:date="2026-08-13T09:11:47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rPrChange w:id="90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</w:rPr>
                  </w:rPrChange>
                </w:rPr>
                <w:t>入排知情</w:t>
              </w:r>
            </w:ins>
            <w:ins w:id="91" w:author="芒果西米露" w:date="2026-08-13T09:12:15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  <w:rPrChange w:id="92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lang w:val="en-US" w:eastAsia="zh-CN"/>
                    </w:rPr>
                  </w:rPrChange>
                </w:rPr>
                <w:t xml:space="preserve"> </w:t>
              </w:r>
            </w:ins>
            <w:ins w:id="93" w:author="芒果西米露" w:date="2026-08-13T09:12:05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94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95" w:author="芒果西米露" w:date="2026-08-13T09:11:47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rPrChange w:id="96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</w:rPr>
                  </w:rPrChange>
                </w:rPr>
                <w:t>药品管理</w:t>
              </w:r>
            </w:ins>
            <w:ins w:id="97" w:author="芒果西米露" w:date="2026-08-13T09:12:16Z">
              <w:del w:id="98" w:author="陈艳" w:date="2026-08-14T15:53:01Z">
                <w:r>
                  <w:rPr>
                    <w:rFonts w:hint="eastAsia" w:ascii="宋体" w:hAnsi="宋体" w:cs="宋体"/>
                    <w:color w:val="auto"/>
                    <w:kern w:val="0"/>
                    <w:sz w:val="24"/>
                    <w:lang w:val="en-US" w:eastAsia="zh-CN"/>
                    <w:rPrChange w:id="99" w:author="陈艳" w:date="2026-08-14T15:49:40Z">
                      <w:rPr>
                        <w:rFonts w:hint="eastAsia" w:ascii="宋体" w:hAnsi="宋体" w:cs="宋体"/>
                        <w:kern w:val="0"/>
                        <w:sz w:val="24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100" w:author="芒果西米露" w:date="2026-08-13T09:12:18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  <w:rPrChange w:id="101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szCs w:val="24"/>
                      <w:lang w:val="en-US" w:eastAsia="zh-CN"/>
                    </w:rPr>
                  </w:rPrChange>
                </w:rPr>
                <w:sym w:font="Wingdings" w:char="00A8"/>
              </w:r>
            </w:ins>
            <w:ins w:id="102" w:author="芒果西米露" w:date="2026-08-13T09:11:47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rPrChange w:id="103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</w:rPr>
                  </w:rPrChange>
                </w:rPr>
                <w:t>其他</w:t>
              </w:r>
            </w:ins>
            <w:ins w:id="104" w:author="芒果西米露" w:date="2026-08-13T09:21:44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  <w:rPrChange w:id="105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lang w:eastAsia="zh-CN"/>
                    </w:rPr>
                  </w:rPrChange>
                </w:rPr>
                <w:t>（</w:t>
              </w:r>
            </w:ins>
            <w:ins w:id="106" w:author="芒果西米露" w:date="2026-08-13T09:21:46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  <w:rPrChange w:id="107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lang w:val="en-US" w:eastAsia="zh-CN"/>
                    </w:rPr>
                  </w:rPrChange>
                </w:rPr>
                <w:t>备注</w:t>
              </w:r>
            </w:ins>
            <w:ins w:id="108" w:author="芒果西米露" w:date="2026-08-13T09:21:48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  <w:rPrChange w:id="109" w:author="陈艳" w:date="2026-08-14T15:49:40Z">
                    <w:rPr>
                      <w:rFonts w:hint="eastAsia" w:ascii="宋体" w:hAnsi="宋体" w:cs="宋体"/>
                      <w:kern w:val="0"/>
                      <w:sz w:val="24"/>
                      <w:lang w:val="en-US" w:eastAsia="zh-CN"/>
                    </w:rPr>
                  </w:rPrChange>
                </w:rPr>
                <w:t>说明）</w:t>
              </w:r>
            </w:ins>
          </w:p>
        </w:tc>
        <w:tc>
          <w:tcPr>
            <w:tcW w:w="339" w:type="pct"/>
            <w:vAlign w:val="top"/>
            <w:tcPrChange w:id="110" w:author="陈艳" w:date="2026-08-14T15:52:57Z">
              <w:tcPr>
                <w:tcW w:w="644" w:type="pct"/>
                <w:vAlign w:val="top"/>
              </w:tcPr>
            </w:tcPrChange>
          </w:tcPr>
          <w:p w14:paraId="21B9C1A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  <w:rPrChange w:id="111" w:author="陈艳" w:date="2026-08-14T15:49:40Z">
                  <w:rPr>
                    <w:rFonts w:hint="eastAsia" w:ascii="宋体" w:hAnsi="宋体" w:cs="宋体"/>
                    <w:kern w:val="0"/>
                    <w:sz w:val="24"/>
                    <w:szCs w:val="24"/>
                    <w:lang w:val="en-US" w:eastAsia="zh-CN"/>
                  </w:rPr>
                </w:rPrChange>
              </w:rPr>
            </w:pPr>
          </w:p>
        </w:tc>
        <w:tc>
          <w:tcPr>
            <w:tcW w:w="635" w:type="pct"/>
            <w:vAlign w:val="top"/>
            <w:tcPrChange w:id="112" w:author="陈艳" w:date="2026-08-14T15:52:57Z">
              <w:tcPr>
                <w:tcW w:w="644" w:type="pct"/>
                <w:vAlign w:val="top"/>
              </w:tcPr>
            </w:tcPrChange>
          </w:tcPr>
          <w:p w14:paraId="01DE0869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rPrChange w:id="113" w:author="陈艳" w:date="2026-08-14T15:49:40Z">
                  <w:rPr>
                    <w:rFonts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</w:pPr>
          </w:p>
        </w:tc>
        <w:tc>
          <w:tcPr>
            <w:tcW w:w="349" w:type="pct"/>
            <w:vAlign w:val="top"/>
            <w:tcPrChange w:id="114" w:author="陈艳" w:date="2026-08-14T15:52:57Z">
              <w:tcPr>
                <w:tcW w:w="634" w:type="pct"/>
                <w:vAlign w:val="top"/>
              </w:tcPr>
            </w:tcPrChange>
          </w:tcPr>
          <w:p w14:paraId="2172793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rPrChange w:id="115" w:author="陈艳" w:date="2026-08-14T15:49:40Z">
                  <w:rPr>
                    <w:rFonts w:ascii="宋体" w:hAnsi="宋体" w:eastAsia="宋体" w:cs="宋体"/>
                    <w:kern w:val="0"/>
                    <w:sz w:val="24"/>
                    <w:szCs w:val="24"/>
                  </w:rPr>
                </w:rPrChange>
              </w:rPr>
            </w:pPr>
          </w:p>
        </w:tc>
        <w:tc>
          <w:tcPr>
            <w:tcW w:w="436" w:type="pct"/>
            <w:vAlign w:val="top"/>
            <w:tcPrChange w:id="116" w:author="陈艳" w:date="2026-08-14T15:52:57Z">
              <w:tcPr>
                <w:tcW w:w="317" w:type="pct"/>
                <w:vAlign w:val="top"/>
              </w:tcPr>
            </w:tcPrChange>
          </w:tcPr>
          <w:p w14:paraId="2562F4B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92F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7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117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118" w:author="陈艳" w:date="2026-08-14T15:52:57Z">
              <w:tcPr>
                <w:tcW w:w="258" w:type="pct"/>
                <w:vAlign w:val="top"/>
              </w:tcPr>
            </w:tcPrChange>
          </w:tcPr>
          <w:p w14:paraId="12BA5C7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119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21194A0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120" w:author="陈艳" w:date="2026-08-14T15:52:57Z">
              <w:tcPr>
                <w:tcW w:w="549" w:type="pct"/>
                <w:vAlign w:val="top"/>
              </w:tcPr>
            </w:tcPrChange>
          </w:tcPr>
          <w:p w14:paraId="60D4B0DC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12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2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12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2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125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71222200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12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2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12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2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3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13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3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3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13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3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3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13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3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13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14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141" w:author="陈艳" w:date="2026-08-14T15:52:57Z">
              <w:tcPr>
                <w:tcW w:w="644" w:type="pct"/>
                <w:vAlign w:val="top"/>
              </w:tcPr>
            </w:tcPrChange>
          </w:tcPr>
          <w:p w14:paraId="0590715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142" w:author="陈艳" w:date="2026-08-14T15:52:57Z">
              <w:tcPr>
                <w:tcW w:w="644" w:type="pct"/>
                <w:vAlign w:val="top"/>
              </w:tcPr>
            </w:tcPrChange>
          </w:tcPr>
          <w:p w14:paraId="21533D7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143" w:author="陈艳" w:date="2026-08-14T15:52:57Z">
              <w:tcPr>
                <w:tcW w:w="634" w:type="pct"/>
                <w:vAlign w:val="top"/>
              </w:tcPr>
            </w:tcPrChange>
          </w:tcPr>
          <w:p w14:paraId="0A034FF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144" w:author="陈艳" w:date="2026-08-14T15:52:57Z">
              <w:tcPr>
                <w:tcW w:w="317" w:type="pct"/>
                <w:vAlign w:val="top"/>
              </w:tcPr>
            </w:tcPrChange>
          </w:tcPr>
          <w:p w14:paraId="3F24364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0AF6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5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145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146" w:author="陈艳" w:date="2026-08-14T15:52:57Z">
              <w:tcPr>
                <w:tcW w:w="258" w:type="pct"/>
                <w:vAlign w:val="top"/>
              </w:tcPr>
            </w:tcPrChange>
          </w:tcPr>
          <w:p w14:paraId="7C390D3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147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30B9A4C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148" w:author="陈艳" w:date="2026-08-14T15:52:57Z">
              <w:tcPr>
                <w:tcW w:w="549" w:type="pct"/>
                <w:vAlign w:val="top"/>
              </w:tcPr>
            </w:tcPrChange>
          </w:tcPr>
          <w:p w14:paraId="4495AF0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14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5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15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5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153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00E1921C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15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5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15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5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5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15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6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6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16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6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6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16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6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16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16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169" w:author="陈艳" w:date="2026-08-14T15:52:57Z">
              <w:tcPr>
                <w:tcW w:w="644" w:type="pct"/>
                <w:vAlign w:val="top"/>
              </w:tcPr>
            </w:tcPrChange>
          </w:tcPr>
          <w:p w14:paraId="6EB2C2D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170" w:author="陈艳" w:date="2026-08-14T15:52:57Z">
              <w:tcPr>
                <w:tcW w:w="644" w:type="pct"/>
                <w:vAlign w:val="top"/>
              </w:tcPr>
            </w:tcPrChange>
          </w:tcPr>
          <w:p w14:paraId="3401B03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171" w:author="陈艳" w:date="2026-08-14T15:52:57Z">
              <w:tcPr>
                <w:tcW w:w="634" w:type="pct"/>
                <w:vAlign w:val="top"/>
              </w:tcPr>
            </w:tcPrChange>
          </w:tcPr>
          <w:p w14:paraId="14A548D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172" w:author="陈艳" w:date="2026-08-14T15:52:57Z">
              <w:tcPr>
                <w:tcW w:w="317" w:type="pct"/>
                <w:vAlign w:val="top"/>
              </w:tcPr>
            </w:tcPrChange>
          </w:tcPr>
          <w:p w14:paraId="51D45A3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8129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3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173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174" w:author="陈艳" w:date="2026-08-14T15:52:57Z">
              <w:tcPr>
                <w:tcW w:w="258" w:type="pct"/>
                <w:vAlign w:val="top"/>
              </w:tcPr>
            </w:tcPrChange>
          </w:tcPr>
          <w:p w14:paraId="5C791A6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175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45CD9F13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176" w:author="陈艳" w:date="2026-08-14T15:52:57Z">
              <w:tcPr>
                <w:tcW w:w="549" w:type="pct"/>
                <w:vAlign w:val="top"/>
              </w:tcPr>
            </w:tcPrChange>
          </w:tcPr>
          <w:p w14:paraId="095E2BB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17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7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17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8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181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01CC0409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18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8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18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8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8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18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8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8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19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9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9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19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19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19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19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197" w:author="陈艳" w:date="2026-08-14T15:52:57Z">
              <w:tcPr>
                <w:tcW w:w="644" w:type="pct"/>
                <w:vAlign w:val="top"/>
              </w:tcPr>
            </w:tcPrChange>
          </w:tcPr>
          <w:p w14:paraId="5CDA74C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198" w:author="陈艳" w:date="2026-08-14T15:52:57Z">
              <w:tcPr>
                <w:tcW w:w="644" w:type="pct"/>
                <w:vAlign w:val="top"/>
              </w:tcPr>
            </w:tcPrChange>
          </w:tcPr>
          <w:p w14:paraId="2D51D87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199" w:author="陈艳" w:date="2026-08-14T15:52:57Z">
              <w:tcPr>
                <w:tcW w:w="634" w:type="pct"/>
                <w:vAlign w:val="top"/>
              </w:tcPr>
            </w:tcPrChange>
          </w:tcPr>
          <w:p w14:paraId="1F5AD31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200" w:author="陈艳" w:date="2026-08-14T15:52:57Z">
              <w:tcPr>
                <w:tcW w:w="317" w:type="pct"/>
                <w:vAlign w:val="top"/>
              </w:tcPr>
            </w:tcPrChange>
          </w:tcPr>
          <w:p w14:paraId="1EFC0B9C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517B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1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201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202" w:author="陈艳" w:date="2026-08-14T15:52:57Z">
              <w:tcPr>
                <w:tcW w:w="258" w:type="pct"/>
                <w:vAlign w:val="top"/>
              </w:tcPr>
            </w:tcPrChange>
          </w:tcPr>
          <w:p w14:paraId="7BCD371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203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1BB6B3E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204" w:author="陈艳" w:date="2026-08-14T15:52:57Z">
              <w:tcPr>
                <w:tcW w:w="549" w:type="pct"/>
                <w:vAlign w:val="top"/>
              </w:tcPr>
            </w:tcPrChange>
          </w:tcPr>
          <w:p w14:paraId="7B847F4C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0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0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20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0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209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4B49C363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1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1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21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1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1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21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1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1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21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1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2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22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2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22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22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225" w:author="陈艳" w:date="2026-08-14T15:52:57Z">
              <w:tcPr>
                <w:tcW w:w="644" w:type="pct"/>
                <w:vAlign w:val="top"/>
              </w:tcPr>
            </w:tcPrChange>
          </w:tcPr>
          <w:p w14:paraId="46078FA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226" w:author="陈艳" w:date="2026-08-14T15:52:57Z">
              <w:tcPr>
                <w:tcW w:w="644" w:type="pct"/>
                <w:vAlign w:val="top"/>
              </w:tcPr>
            </w:tcPrChange>
          </w:tcPr>
          <w:p w14:paraId="2BDD86F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227" w:author="陈艳" w:date="2026-08-14T15:52:57Z">
              <w:tcPr>
                <w:tcW w:w="634" w:type="pct"/>
                <w:vAlign w:val="top"/>
              </w:tcPr>
            </w:tcPrChange>
          </w:tcPr>
          <w:p w14:paraId="2A15ED7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228" w:author="陈艳" w:date="2026-08-14T15:52:57Z">
              <w:tcPr>
                <w:tcW w:w="317" w:type="pct"/>
                <w:vAlign w:val="top"/>
              </w:tcPr>
            </w:tcPrChange>
          </w:tcPr>
          <w:p w14:paraId="42B34E82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64E5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9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229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230" w:author="陈艳" w:date="2026-08-14T15:52:57Z">
              <w:tcPr>
                <w:tcW w:w="258" w:type="pct"/>
                <w:vAlign w:val="top"/>
              </w:tcPr>
            </w:tcPrChange>
          </w:tcPr>
          <w:p w14:paraId="728EF05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231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361793D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232" w:author="陈艳" w:date="2026-08-14T15:52:57Z">
              <w:tcPr>
                <w:tcW w:w="549" w:type="pct"/>
                <w:vAlign w:val="top"/>
              </w:tcPr>
            </w:tcPrChange>
          </w:tcPr>
          <w:p w14:paraId="2575253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3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3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23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3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237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0073E88F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3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3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24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4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4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24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4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4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24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4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4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24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5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25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25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253" w:author="陈艳" w:date="2026-08-14T15:52:57Z">
              <w:tcPr>
                <w:tcW w:w="644" w:type="pct"/>
                <w:vAlign w:val="top"/>
              </w:tcPr>
            </w:tcPrChange>
          </w:tcPr>
          <w:p w14:paraId="276D371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254" w:author="陈艳" w:date="2026-08-14T15:52:57Z">
              <w:tcPr>
                <w:tcW w:w="644" w:type="pct"/>
                <w:vAlign w:val="top"/>
              </w:tcPr>
            </w:tcPrChange>
          </w:tcPr>
          <w:p w14:paraId="7319014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255" w:author="陈艳" w:date="2026-08-14T15:52:57Z">
              <w:tcPr>
                <w:tcW w:w="634" w:type="pct"/>
                <w:vAlign w:val="top"/>
              </w:tcPr>
            </w:tcPrChange>
          </w:tcPr>
          <w:p w14:paraId="171573F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256" w:author="陈艳" w:date="2026-08-14T15:52:57Z">
              <w:tcPr>
                <w:tcW w:w="317" w:type="pct"/>
                <w:vAlign w:val="top"/>
              </w:tcPr>
            </w:tcPrChange>
          </w:tcPr>
          <w:p w14:paraId="6613926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CF9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7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257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258" w:author="陈艳" w:date="2026-08-14T15:52:57Z">
              <w:tcPr>
                <w:tcW w:w="258" w:type="pct"/>
                <w:vAlign w:val="top"/>
              </w:tcPr>
            </w:tcPrChange>
          </w:tcPr>
          <w:p w14:paraId="043C0EB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259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2DB1340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260" w:author="陈艳" w:date="2026-08-14T15:52:57Z">
              <w:tcPr>
                <w:tcW w:w="549" w:type="pct"/>
                <w:vAlign w:val="top"/>
              </w:tcPr>
            </w:tcPrChange>
          </w:tcPr>
          <w:p w14:paraId="4CD9FD7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6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6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26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6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265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2F1F0BA4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6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6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26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6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7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27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7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7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27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7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7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27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7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27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28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281" w:author="陈艳" w:date="2026-08-14T15:52:57Z">
              <w:tcPr>
                <w:tcW w:w="644" w:type="pct"/>
                <w:vAlign w:val="top"/>
              </w:tcPr>
            </w:tcPrChange>
          </w:tcPr>
          <w:p w14:paraId="475C2B9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282" w:author="陈艳" w:date="2026-08-14T15:52:57Z">
              <w:tcPr>
                <w:tcW w:w="644" w:type="pct"/>
                <w:vAlign w:val="top"/>
              </w:tcPr>
            </w:tcPrChange>
          </w:tcPr>
          <w:p w14:paraId="6B9B4C5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283" w:author="陈艳" w:date="2026-08-14T15:52:57Z">
              <w:tcPr>
                <w:tcW w:w="634" w:type="pct"/>
                <w:vAlign w:val="top"/>
              </w:tcPr>
            </w:tcPrChange>
          </w:tcPr>
          <w:p w14:paraId="1F09779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284" w:author="陈艳" w:date="2026-08-14T15:52:57Z">
              <w:tcPr>
                <w:tcW w:w="317" w:type="pct"/>
                <w:vAlign w:val="top"/>
              </w:tcPr>
            </w:tcPrChange>
          </w:tcPr>
          <w:p w14:paraId="47D4704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F6A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5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285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286" w:author="陈艳" w:date="2026-08-14T15:52:57Z">
              <w:tcPr>
                <w:tcW w:w="258" w:type="pct"/>
                <w:vAlign w:val="top"/>
              </w:tcPr>
            </w:tcPrChange>
          </w:tcPr>
          <w:p w14:paraId="0C2A1AB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287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2B84D70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  <w:tcPrChange w:id="288" w:author="陈艳" w:date="2026-08-14T15:52:57Z">
              <w:tcPr>
                <w:tcW w:w="549" w:type="pct"/>
                <w:vAlign w:val="top"/>
              </w:tcPr>
            </w:tcPrChange>
          </w:tcPr>
          <w:p w14:paraId="5AD63D2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8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9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29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9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  <w:tcPrChange w:id="293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758F2370">
            <w:pPr>
              <w:widowControl/>
              <w:spacing w:line="360" w:lineRule="auto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29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9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29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9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29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299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00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01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302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03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04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305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06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307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308" w:author="陈艳" w:date="2026-08-14T15:53:13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  <w:tcPrChange w:id="309" w:author="陈艳" w:date="2026-08-14T15:52:57Z">
              <w:tcPr>
                <w:tcW w:w="644" w:type="pct"/>
                <w:vAlign w:val="top"/>
              </w:tcPr>
            </w:tcPrChange>
          </w:tcPr>
          <w:p w14:paraId="5C19C12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310" w:author="陈艳" w:date="2026-08-14T15:52:57Z">
              <w:tcPr>
                <w:tcW w:w="644" w:type="pct"/>
                <w:vAlign w:val="top"/>
              </w:tcPr>
            </w:tcPrChange>
          </w:tcPr>
          <w:p w14:paraId="54FB5F4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311" w:author="陈艳" w:date="2026-08-14T15:52:57Z">
              <w:tcPr>
                <w:tcW w:w="634" w:type="pct"/>
                <w:vAlign w:val="top"/>
              </w:tcPr>
            </w:tcPrChange>
          </w:tcPr>
          <w:p w14:paraId="4CFBC06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312" w:author="陈艳" w:date="2026-08-14T15:52:57Z">
              <w:tcPr>
                <w:tcW w:w="317" w:type="pct"/>
                <w:vAlign w:val="top"/>
              </w:tcPr>
            </w:tcPrChange>
          </w:tcPr>
          <w:p w14:paraId="4DA1E40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525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313" w:author="陈艳" w:date="2026-08-14T15:53:15Z"/>
        </w:trPr>
        <w:tc>
          <w:tcPr>
            <w:tcW w:w="335" w:type="pct"/>
            <w:vAlign w:val="top"/>
          </w:tcPr>
          <w:p w14:paraId="5A542B5F">
            <w:pPr>
              <w:widowControl/>
              <w:spacing w:line="360" w:lineRule="auto"/>
              <w:jc w:val="center"/>
              <w:rPr>
                <w:ins w:id="314" w:author="陈艳" w:date="2026-08-14T15:53:1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</w:tcPr>
          <w:p w14:paraId="473F4081">
            <w:pPr>
              <w:widowControl/>
              <w:spacing w:line="360" w:lineRule="auto"/>
              <w:jc w:val="center"/>
              <w:rPr>
                <w:ins w:id="315" w:author="陈艳" w:date="2026-08-14T15:53:1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 w14:paraId="0CD7D466">
            <w:pPr>
              <w:widowControl/>
              <w:spacing w:line="360" w:lineRule="auto"/>
              <w:jc w:val="center"/>
              <w:rPr>
                <w:ins w:id="316" w:author="陈艳" w:date="2026-08-14T15:53:15Z"/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ins w:id="317" w:author="陈艳" w:date="2026-08-14T15:53:2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18" w:author="陈艳" w:date="2026-08-14T15:53:2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319" w:author="陈艳" w:date="2026-08-14T15:53:2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20" w:author="陈艳" w:date="2026-08-14T15:53:20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</w:tcPr>
          <w:p w14:paraId="61AA219E">
            <w:pPr>
              <w:widowControl/>
              <w:spacing w:line="360" w:lineRule="auto"/>
              <w:jc w:val="both"/>
              <w:rPr>
                <w:ins w:id="321" w:author="陈艳" w:date="2026-08-14T15:53:15Z"/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ins w:id="322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23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324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25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26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327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28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29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330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31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32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333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34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335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336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</w:tcPr>
          <w:p w14:paraId="62C0B4F4">
            <w:pPr>
              <w:widowControl/>
              <w:spacing w:line="360" w:lineRule="auto"/>
              <w:jc w:val="center"/>
              <w:rPr>
                <w:ins w:id="337" w:author="陈艳" w:date="2026-08-14T15:53:1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</w:tcPr>
          <w:p w14:paraId="2D7565A8">
            <w:pPr>
              <w:widowControl/>
              <w:spacing w:line="360" w:lineRule="auto"/>
              <w:jc w:val="center"/>
              <w:rPr>
                <w:ins w:id="338" w:author="陈艳" w:date="2026-08-14T15:53:1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</w:tcPr>
          <w:p w14:paraId="5AA04B9A">
            <w:pPr>
              <w:widowControl/>
              <w:spacing w:line="360" w:lineRule="auto"/>
              <w:jc w:val="center"/>
              <w:rPr>
                <w:ins w:id="339" w:author="陈艳" w:date="2026-08-14T15:53:1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</w:tcPr>
          <w:p w14:paraId="52AC3B31">
            <w:pPr>
              <w:widowControl/>
              <w:spacing w:line="360" w:lineRule="auto"/>
              <w:jc w:val="center"/>
              <w:rPr>
                <w:ins w:id="340" w:author="陈艳" w:date="2026-08-14T15:53:1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6F66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341" w:author="陈艳" w:date="2026-08-14T15:53:17Z"/>
        </w:trPr>
        <w:tc>
          <w:tcPr>
            <w:tcW w:w="335" w:type="pct"/>
            <w:vAlign w:val="top"/>
          </w:tcPr>
          <w:p w14:paraId="5B558C04">
            <w:pPr>
              <w:widowControl/>
              <w:spacing w:line="360" w:lineRule="auto"/>
              <w:jc w:val="center"/>
              <w:rPr>
                <w:ins w:id="342" w:author="陈艳" w:date="2026-08-14T15:53:17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</w:tcPr>
          <w:p w14:paraId="7019F5EA">
            <w:pPr>
              <w:widowControl/>
              <w:spacing w:line="360" w:lineRule="auto"/>
              <w:jc w:val="center"/>
              <w:rPr>
                <w:ins w:id="343" w:author="陈艳" w:date="2026-08-14T15:53:17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 w14:paraId="7D996D0E">
            <w:pPr>
              <w:widowControl/>
              <w:spacing w:line="360" w:lineRule="auto"/>
              <w:jc w:val="center"/>
              <w:rPr>
                <w:ins w:id="344" w:author="陈艳" w:date="2026-08-14T15:53:17Z"/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ins w:id="345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46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是</w:t>
              </w:r>
            </w:ins>
            <w:ins w:id="347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48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t>否</w:t>
              </w:r>
            </w:ins>
          </w:p>
        </w:tc>
        <w:tc>
          <w:tcPr>
            <w:tcW w:w="3348" w:type="dxa"/>
            <w:vAlign w:val="top"/>
          </w:tcPr>
          <w:p w14:paraId="5161D2A3">
            <w:pPr>
              <w:widowControl/>
              <w:spacing w:line="360" w:lineRule="auto"/>
              <w:jc w:val="both"/>
              <w:rPr>
                <w:ins w:id="349" w:author="陈艳" w:date="2026-08-14T15:53:17Z"/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ins w:id="350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51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疗效</w:t>
              </w:r>
            </w:ins>
            <w:ins w:id="352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53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54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安全性</w:t>
              </w:r>
            </w:ins>
            <w:ins w:id="355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56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57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入排知情</w:t>
              </w:r>
            </w:ins>
            <w:ins w:id="358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59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60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药品管理</w:t>
              </w:r>
            </w:ins>
            <w:ins w:id="361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szCs w:val="24"/>
                  <w:lang w:val="en-US" w:eastAsia="zh-CN"/>
                </w:rPr>
                <w:sym w:font="Wingdings" w:char="00A8"/>
              </w:r>
            </w:ins>
            <w:ins w:id="362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</w:rPr>
                <w:t>其他</w:t>
              </w:r>
            </w:ins>
            <w:ins w:id="363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eastAsia="zh-CN"/>
                </w:rPr>
                <w:t>（</w:t>
              </w:r>
            </w:ins>
            <w:ins w:id="364" w:author="陈艳" w:date="2026-08-14T15:53:21Z">
              <w:r>
                <w:rPr>
                  <w:rFonts w:hint="eastAsia" w:ascii="宋体" w:hAnsi="宋体" w:cs="宋体"/>
                  <w:color w:val="auto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39" w:type="pct"/>
            <w:vAlign w:val="top"/>
          </w:tcPr>
          <w:p w14:paraId="4C0C7C86">
            <w:pPr>
              <w:widowControl/>
              <w:spacing w:line="360" w:lineRule="auto"/>
              <w:jc w:val="center"/>
              <w:rPr>
                <w:ins w:id="365" w:author="陈艳" w:date="2026-08-14T15:53:17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</w:tcPr>
          <w:p w14:paraId="1D14A104">
            <w:pPr>
              <w:widowControl/>
              <w:spacing w:line="360" w:lineRule="auto"/>
              <w:jc w:val="center"/>
              <w:rPr>
                <w:ins w:id="366" w:author="陈艳" w:date="2026-08-14T15:53:17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</w:tcPr>
          <w:p w14:paraId="6B389A6E">
            <w:pPr>
              <w:widowControl/>
              <w:spacing w:line="360" w:lineRule="auto"/>
              <w:jc w:val="center"/>
              <w:rPr>
                <w:ins w:id="367" w:author="陈艳" w:date="2026-08-14T15:53:17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</w:tcPr>
          <w:p w14:paraId="2E1FFD47">
            <w:pPr>
              <w:widowControl/>
              <w:spacing w:line="360" w:lineRule="auto"/>
              <w:jc w:val="center"/>
              <w:rPr>
                <w:ins w:id="368" w:author="陈艳" w:date="2026-08-14T15:53:17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A15C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0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69" w:author="芒果西米露" w:date="2026-08-13T09:16:34Z"/>
          <w:trPrChange w:id="370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371" w:author="陈艳" w:date="2026-08-14T15:52:57Z">
              <w:tcPr>
                <w:tcW w:w="258" w:type="pct"/>
                <w:vAlign w:val="top"/>
              </w:tcPr>
            </w:tcPrChange>
          </w:tcPr>
          <w:p w14:paraId="54C2459C">
            <w:pPr>
              <w:widowControl/>
              <w:spacing w:line="360" w:lineRule="auto"/>
              <w:jc w:val="center"/>
              <w:rPr>
                <w:del w:id="372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373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2F73B18C">
            <w:pPr>
              <w:widowControl/>
              <w:spacing w:line="360" w:lineRule="auto"/>
              <w:jc w:val="center"/>
              <w:rPr>
                <w:del w:id="374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vAlign w:val="top"/>
            <w:tcPrChange w:id="375" w:author="陈艳" w:date="2026-08-14T15:52:57Z">
              <w:tcPr>
                <w:tcW w:w="549" w:type="pct"/>
                <w:vAlign w:val="top"/>
              </w:tcPr>
            </w:tcPrChange>
          </w:tcPr>
          <w:p w14:paraId="0AA65598">
            <w:pPr>
              <w:widowControl/>
              <w:spacing w:line="360" w:lineRule="auto"/>
              <w:jc w:val="center"/>
              <w:rPr>
                <w:del w:id="376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96" w:type="pct"/>
            <w:vAlign w:val="top"/>
            <w:tcPrChange w:id="377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21BD77DB">
            <w:pPr>
              <w:widowControl/>
              <w:spacing w:line="360" w:lineRule="auto"/>
              <w:jc w:val="center"/>
              <w:rPr>
                <w:del w:id="378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39" w:type="pct"/>
            <w:vAlign w:val="top"/>
            <w:tcPrChange w:id="379" w:author="陈艳" w:date="2026-08-14T15:52:57Z">
              <w:tcPr>
                <w:tcW w:w="644" w:type="pct"/>
                <w:vAlign w:val="top"/>
              </w:tcPr>
            </w:tcPrChange>
          </w:tcPr>
          <w:p w14:paraId="2CF0E1F5">
            <w:pPr>
              <w:widowControl/>
              <w:spacing w:line="360" w:lineRule="auto"/>
              <w:jc w:val="center"/>
              <w:rPr>
                <w:del w:id="380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381" w:author="陈艳" w:date="2026-08-14T15:52:57Z">
              <w:tcPr>
                <w:tcW w:w="644" w:type="pct"/>
                <w:vAlign w:val="top"/>
              </w:tcPr>
            </w:tcPrChange>
          </w:tcPr>
          <w:p w14:paraId="790C7F85">
            <w:pPr>
              <w:widowControl/>
              <w:spacing w:line="360" w:lineRule="auto"/>
              <w:jc w:val="center"/>
              <w:rPr>
                <w:del w:id="382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383" w:author="陈艳" w:date="2026-08-14T15:52:57Z">
              <w:tcPr>
                <w:tcW w:w="634" w:type="pct"/>
                <w:vAlign w:val="top"/>
              </w:tcPr>
            </w:tcPrChange>
          </w:tcPr>
          <w:p w14:paraId="2202F0CF">
            <w:pPr>
              <w:widowControl/>
              <w:spacing w:line="360" w:lineRule="auto"/>
              <w:jc w:val="center"/>
              <w:rPr>
                <w:del w:id="384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385" w:author="陈艳" w:date="2026-08-14T15:52:57Z">
              <w:tcPr>
                <w:tcW w:w="317" w:type="pct"/>
                <w:vAlign w:val="top"/>
              </w:tcPr>
            </w:tcPrChange>
          </w:tcPr>
          <w:p w14:paraId="27F98BAD">
            <w:pPr>
              <w:widowControl/>
              <w:spacing w:line="360" w:lineRule="auto"/>
              <w:jc w:val="center"/>
              <w:rPr>
                <w:del w:id="386" w:author="芒果西米露" w:date="2026-08-13T09:16:3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5B6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8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87" w:author="芒果西米露" w:date="2026-08-13T09:10:29Z"/>
          <w:trPrChange w:id="388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389" w:author="陈艳" w:date="2026-08-14T15:52:57Z">
              <w:tcPr>
                <w:tcW w:w="258" w:type="pct"/>
                <w:vAlign w:val="top"/>
              </w:tcPr>
            </w:tcPrChange>
          </w:tcPr>
          <w:p w14:paraId="0DAFC0A3">
            <w:pPr>
              <w:widowControl/>
              <w:spacing w:line="360" w:lineRule="auto"/>
              <w:jc w:val="center"/>
              <w:rPr>
                <w:del w:id="390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391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170FD98C">
            <w:pPr>
              <w:widowControl/>
              <w:spacing w:line="360" w:lineRule="auto"/>
              <w:jc w:val="center"/>
              <w:rPr>
                <w:del w:id="392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vAlign w:val="top"/>
            <w:tcPrChange w:id="393" w:author="陈艳" w:date="2026-08-14T15:52:57Z">
              <w:tcPr>
                <w:tcW w:w="549" w:type="pct"/>
                <w:vAlign w:val="top"/>
              </w:tcPr>
            </w:tcPrChange>
          </w:tcPr>
          <w:p w14:paraId="593D0C2C">
            <w:pPr>
              <w:widowControl/>
              <w:spacing w:line="360" w:lineRule="auto"/>
              <w:jc w:val="center"/>
              <w:rPr>
                <w:del w:id="394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96" w:type="pct"/>
            <w:vAlign w:val="top"/>
            <w:tcPrChange w:id="395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281F2D48">
            <w:pPr>
              <w:widowControl/>
              <w:spacing w:line="360" w:lineRule="auto"/>
              <w:jc w:val="center"/>
              <w:rPr>
                <w:del w:id="396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39" w:type="pct"/>
            <w:vAlign w:val="top"/>
            <w:tcPrChange w:id="397" w:author="陈艳" w:date="2026-08-14T15:52:57Z">
              <w:tcPr>
                <w:tcW w:w="644" w:type="pct"/>
                <w:vAlign w:val="top"/>
              </w:tcPr>
            </w:tcPrChange>
          </w:tcPr>
          <w:p w14:paraId="69CEBBB4">
            <w:pPr>
              <w:widowControl/>
              <w:spacing w:line="360" w:lineRule="auto"/>
              <w:jc w:val="center"/>
              <w:rPr>
                <w:del w:id="398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399" w:author="陈艳" w:date="2026-08-14T15:52:57Z">
              <w:tcPr>
                <w:tcW w:w="644" w:type="pct"/>
                <w:vAlign w:val="top"/>
              </w:tcPr>
            </w:tcPrChange>
          </w:tcPr>
          <w:p w14:paraId="198E071C">
            <w:pPr>
              <w:widowControl/>
              <w:spacing w:line="360" w:lineRule="auto"/>
              <w:jc w:val="center"/>
              <w:rPr>
                <w:del w:id="400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401" w:author="陈艳" w:date="2026-08-14T15:52:57Z">
              <w:tcPr>
                <w:tcW w:w="634" w:type="pct"/>
                <w:vAlign w:val="top"/>
              </w:tcPr>
            </w:tcPrChange>
          </w:tcPr>
          <w:p w14:paraId="503E4715">
            <w:pPr>
              <w:widowControl/>
              <w:spacing w:line="360" w:lineRule="auto"/>
              <w:jc w:val="center"/>
              <w:rPr>
                <w:del w:id="402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403" w:author="陈艳" w:date="2026-08-14T15:52:57Z">
              <w:tcPr>
                <w:tcW w:w="317" w:type="pct"/>
                <w:vAlign w:val="top"/>
              </w:tcPr>
            </w:tcPrChange>
          </w:tcPr>
          <w:p w14:paraId="6B2EF738">
            <w:pPr>
              <w:widowControl/>
              <w:spacing w:line="360" w:lineRule="auto"/>
              <w:jc w:val="center"/>
              <w:rPr>
                <w:del w:id="404" w:author="芒果西米露" w:date="2026-08-13T09:10:2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308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6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05" w:author="芒果西米露" w:date="2026-08-13T09:10:23Z"/>
          <w:trPrChange w:id="406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407" w:author="陈艳" w:date="2026-08-14T15:52:57Z">
              <w:tcPr>
                <w:tcW w:w="258" w:type="pct"/>
                <w:vAlign w:val="top"/>
              </w:tcPr>
            </w:tcPrChange>
          </w:tcPr>
          <w:p w14:paraId="7CF76234">
            <w:pPr>
              <w:widowControl/>
              <w:spacing w:line="360" w:lineRule="auto"/>
              <w:jc w:val="center"/>
              <w:rPr>
                <w:del w:id="408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409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2FB91F83">
            <w:pPr>
              <w:widowControl/>
              <w:spacing w:line="360" w:lineRule="auto"/>
              <w:jc w:val="center"/>
              <w:rPr>
                <w:del w:id="410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vAlign w:val="top"/>
            <w:tcPrChange w:id="411" w:author="陈艳" w:date="2026-08-14T15:52:57Z">
              <w:tcPr>
                <w:tcW w:w="549" w:type="pct"/>
                <w:vAlign w:val="top"/>
              </w:tcPr>
            </w:tcPrChange>
          </w:tcPr>
          <w:p w14:paraId="191A0862">
            <w:pPr>
              <w:widowControl/>
              <w:spacing w:line="360" w:lineRule="auto"/>
              <w:jc w:val="center"/>
              <w:rPr>
                <w:del w:id="412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96" w:type="pct"/>
            <w:vAlign w:val="top"/>
            <w:tcPrChange w:id="413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060D176C">
            <w:pPr>
              <w:widowControl/>
              <w:spacing w:line="360" w:lineRule="auto"/>
              <w:jc w:val="center"/>
              <w:rPr>
                <w:del w:id="414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39" w:type="pct"/>
            <w:vAlign w:val="top"/>
            <w:tcPrChange w:id="415" w:author="陈艳" w:date="2026-08-14T15:52:57Z">
              <w:tcPr>
                <w:tcW w:w="644" w:type="pct"/>
                <w:vAlign w:val="top"/>
              </w:tcPr>
            </w:tcPrChange>
          </w:tcPr>
          <w:p w14:paraId="2DF0D9FE">
            <w:pPr>
              <w:widowControl/>
              <w:spacing w:line="360" w:lineRule="auto"/>
              <w:jc w:val="center"/>
              <w:rPr>
                <w:del w:id="416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417" w:author="陈艳" w:date="2026-08-14T15:52:57Z">
              <w:tcPr>
                <w:tcW w:w="644" w:type="pct"/>
                <w:vAlign w:val="top"/>
              </w:tcPr>
            </w:tcPrChange>
          </w:tcPr>
          <w:p w14:paraId="527A3D0B">
            <w:pPr>
              <w:widowControl/>
              <w:spacing w:line="360" w:lineRule="auto"/>
              <w:jc w:val="center"/>
              <w:rPr>
                <w:del w:id="418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419" w:author="陈艳" w:date="2026-08-14T15:52:57Z">
              <w:tcPr>
                <w:tcW w:w="634" w:type="pct"/>
                <w:vAlign w:val="top"/>
              </w:tcPr>
            </w:tcPrChange>
          </w:tcPr>
          <w:p w14:paraId="20BE69A1">
            <w:pPr>
              <w:widowControl/>
              <w:spacing w:line="360" w:lineRule="auto"/>
              <w:jc w:val="center"/>
              <w:rPr>
                <w:del w:id="420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421" w:author="陈艳" w:date="2026-08-14T15:52:57Z">
              <w:tcPr>
                <w:tcW w:w="317" w:type="pct"/>
                <w:vAlign w:val="top"/>
              </w:tcPr>
            </w:tcPrChange>
          </w:tcPr>
          <w:p w14:paraId="79E9293D">
            <w:pPr>
              <w:widowControl/>
              <w:spacing w:line="360" w:lineRule="auto"/>
              <w:jc w:val="center"/>
              <w:rPr>
                <w:del w:id="422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CC0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4" w:author="陈艳" w:date="2026-08-14T15:52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23" w:author="芒果西米露" w:date="2026-08-13T09:10:23Z"/>
          <w:trPrChange w:id="424" w:author="陈艳" w:date="2026-08-14T15:52:57Z">
            <w:trPr>
              <w:gridBefore w:val="2"/>
              <w:wBefore w:w="1033" w:type="dxa"/>
              <w:jc w:val="center"/>
            </w:trPr>
          </w:trPrChange>
        </w:trPr>
        <w:tc>
          <w:tcPr>
            <w:tcW w:w="335" w:type="pct"/>
            <w:vAlign w:val="top"/>
            <w:tcPrChange w:id="425" w:author="陈艳" w:date="2026-08-14T15:52:57Z">
              <w:tcPr>
                <w:tcW w:w="258" w:type="pct"/>
                <w:vAlign w:val="top"/>
              </w:tcPr>
            </w:tcPrChange>
          </w:tcPr>
          <w:p w14:paraId="3FD0E4C1">
            <w:pPr>
              <w:widowControl/>
              <w:spacing w:line="360" w:lineRule="auto"/>
              <w:jc w:val="center"/>
              <w:rPr>
                <w:del w:id="426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Align w:val="top"/>
            <w:tcPrChange w:id="427" w:author="陈艳" w:date="2026-08-14T15:52:57Z">
              <w:tcPr>
                <w:tcW w:w="873" w:type="pct"/>
                <w:gridSpan w:val="3"/>
                <w:vAlign w:val="top"/>
              </w:tcPr>
            </w:tcPrChange>
          </w:tcPr>
          <w:p w14:paraId="0AACB55A">
            <w:pPr>
              <w:widowControl/>
              <w:spacing w:line="360" w:lineRule="auto"/>
              <w:jc w:val="center"/>
              <w:rPr>
                <w:del w:id="428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vAlign w:val="top"/>
            <w:tcPrChange w:id="429" w:author="陈艳" w:date="2026-08-14T15:52:57Z">
              <w:tcPr>
                <w:tcW w:w="549" w:type="pct"/>
                <w:vAlign w:val="top"/>
              </w:tcPr>
            </w:tcPrChange>
          </w:tcPr>
          <w:p w14:paraId="16D1FB49">
            <w:pPr>
              <w:widowControl/>
              <w:spacing w:line="360" w:lineRule="auto"/>
              <w:jc w:val="center"/>
              <w:rPr>
                <w:del w:id="430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96" w:type="pct"/>
            <w:vAlign w:val="top"/>
            <w:tcPrChange w:id="431" w:author="陈艳" w:date="2026-08-14T15:52:57Z">
              <w:tcPr>
                <w:tcW w:w="1077" w:type="pct"/>
                <w:gridSpan w:val="2"/>
                <w:vAlign w:val="top"/>
              </w:tcPr>
            </w:tcPrChange>
          </w:tcPr>
          <w:p w14:paraId="7E7B205F">
            <w:pPr>
              <w:widowControl/>
              <w:spacing w:line="360" w:lineRule="auto"/>
              <w:jc w:val="center"/>
              <w:rPr>
                <w:del w:id="432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39" w:type="pct"/>
            <w:vAlign w:val="top"/>
            <w:tcPrChange w:id="433" w:author="陈艳" w:date="2026-08-14T15:52:57Z">
              <w:tcPr>
                <w:tcW w:w="644" w:type="pct"/>
                <w:vAlign w:val="top"/>
              </w:tcPr>
            </w:tcPrChange>
          </w:tcPr>
          <w:p w14:paraId="6B80D434">
            <w:pPr>
              <w:widowControl/>
              <w:spacing w:line="360" w:lineRule="auto"/>
              <w:jc w:val="center"/>
              <w:rPr>
                <w:del w:id="434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vAlign w:val="top"/>
            <w:tcPrChange w:id="435" w:author="陈艳" w:date="2026-08-14T15:52:57Z">
              <w:tcPr>
                <w:tcW w:w="644" w:type="pct"/>
                <w:vAlign w:val="top"/>
              </w:tcPr>
            </w:tcPrChange>
          </w:tcPr>
          <w:p w14:paraId="2849EAA3">
            <w:pPr>
              <w:widowControl/>
              <w:spacing w:line="360" w:lineRule="auto"/>
              <w:jc w:val="center"/>
              <w:rPr>
                <w:del w:id="436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9" w:type="pct"/>
            <w:vAlign w:val="top"/>
            <w:tcPrChange w:id="437" w:author="陈艳" w:date="2026-08-14T15:52:57Z">
              <w:tcPr>
                <w:tcW w:w="634" w:type="pct"/>
                <w:vAlign w:val="top"/>
              </w:tcPr>
            </w:tcPrChange>
          </w:tcPr>
          <w:p w14:paraId="271F3E97">
            <w:pPr>
              <w:widowControl/>
              <w:spacing w:line="360" w:lineRule="auto"/>
              <w:jc w:val="center"/>
              <w:rPr>
                <w:del w:id="438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36" w:type="pct"/>
            <w:vAlign w:val="top"/>
            <w:tcPrChange w:id="439" w:author="陈艳" w:date="2026-08-14T15:52:57Z">
              <w:tcPr>
                <w:tcW w:w="317" w:type="pct"/>
                <w:vAlign w:val="top"/>
              </w:tcPr>
            </w:tcPrChange>
          </w:tcPr>
          <w:p w14:paraId="6007662F">
            <w:pPr>
              <w:widowControl/>
              <w:spacing w:line="360" w:lineRule="auto"/>
              <w:jc w:val="center"/>
              <w:rPr>
                <w:del w:id="440" w:author="芒果西米露" w:date="2026-08-13T09:10:2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3D17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default" w:cs="Times New Roman"/>
          <w:b w:val="0"/>
          <w:bCs w:val="0"/>
          <w:sz w:val="24"/>
          <w:szCs w:val="24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77F59B1-5A20-4D31-AC68-B16E24AC233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 Sun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C4A3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A4370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A4370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09CC2">
    <w:pPr>
      <w:pStyle w:val="7"/>
      <w:ind w:firstLine="180" w:firstLineChars="100"/>
      <w:jc w:val="left"/>
      <w:rPr>
        <w:rFonts w:hint="eastAsia"/>
        <w:highlight w:val="none"/>
        <w:lang w:eastAsia="zh-CN"/>
      </w:rPr>
    </w:pPr>
    <w:r>
      <w:rPr>
        <w:rFonts w:hint="eastAsia"/>
        <w:kern w:val="0"/>
        <w:lang w:val="en-US" w:eastAsia="zh-CN"/>
      </w:rPr>
      <w:t>太</w:t>
    </w:r>
    <w:r>
      <w:rPr>
        <w:rFonts w:hint="eastAsia"/>
        <w:kern w:val="0"/>
      </w:rPr>
      <w:t>和县人民</w:t>
    </w:r>
    <w:r>
      <w:rPr>
        <w:rFonts w:hint="eastAsia"/>
        <w:sz w:val="18"/>
        <w:szCs w:val="18"/>
        <w:highlight w:val="none"/>
      </w:rPr>
      <w:t>医院药物临床试验机构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    </w:t>
    </w:r>
    <w:ins w:id="0" w:author="陈艳" w:date="2026-08-14T15:50:45Z">
      <w:r>
        <w:rPr>
          <w:rFonts w:hint="eastAsia"/>
          <w:lang w:val="en-US" w:eastAsia="zh-CN"/>
        </w:rPr>
        <w:t xml:space="preserve">  </w:t>
      </w:r>
    </w:ins>
    <w:ins w:id="1" w:author="陈艳" w:date="2026-08-14T15:50:46Z">
      <w:r>
        <w:rPr>
          <w:rFonts w:hint="eastAsia"/>
          <w:lang w:val="en-US" w:eastAsia="zh-CN"/>
        </w:rPr>
        <w:t xml:space="preserve">     </w:t>
      </w:r>
    </w:ins>
    <w:del w:id="2" w:author="陈艳" w:date="2026-08-14T15:50:43Z">
      <w:r>
        <w:rPr>
          <w:rFonts w:hint="eastAsia"/>
          <w:lang w:val="en-US" w:eastAsia="zh-CN"/>
        </w:rPr>
        <w:delText xml:space="preserve">                                </w:delText>
      </w:r>
    </w:del>
    <w:ins w:id="3" w:author="芒果西米露" w:date="2026-08-13T09:16:21Z">
      <w:del w:id="4" w:author="陈艳" w:date="2026-08-14T15:50:43Z">
        <w:r>
          <w:rPr>
            <w:rFonts w:hint="eastAsia"/>
            <w:lang w:val="en-US" w:eastAsia="zh-CN"/>
          </w:rPr>
          <w:delText xml:space="preserve">       </w:delText>
        </w:r>
      </w:del>
    </w:ins>
    <w:ins w:id="5" w:author="芒果西米露" w:date="2026-08-13T09:16:22Z">
      <w:del w:id="6" w:author="陈艳" w:date="2026-08-14T15:50:43Z">
        <w:r>
          <w:rPr>
            <w:rFonts w:hint="eastAsia"/>
            <w:lang w:val="en-US" w:eastAsia="zh-CN"/>
          </w:rPr>
          <w:delText xml:space="preserve">                                </w:delText>
        </w:r>
      </w:del>
    </w:ins>
    <w:ins w:id="7" w:author="芒果西米露" w:date="2026-08-13T09:16:23Z">
      <w:del w:id="8" w:author="陈艳" w:date="2026-08-14T15:50:43Z">
        <w:r>
          <w:rPr>
            <w:rFonts w:hint="eastAsia"/>
            <w:lang w:val="en-US" w:eastAsia="zh-CN"/>
          </w:rPr>
          <w:delText xml:space="preserve">   </w:delText>
        </w:r>
      </w:del>
    </w:ins>
    <w:ins w:id="9" w:author="芒果西米露" w:date="2026-08-13T09:16:23Z">
      <w:r>
        <w:rPr>
          <w:rFonts w:hint="eastAsia"/>
          <w:lang w:val="en-US" w:eastAsia="zh-CN"/>
        </w:rPr>
        <w:t xml:space="preserve">                     </w:t>
      </w:r>
    </w:ins>
    <w:r>
      <w:rPr>
        <w:rFonts w:hint="eastAsia"/>
        <w:highlight w:val="none"/>
        <w:lang w:val="en-US" w:eastAsia="zh-CN"/>
      </w:rPr>
      <w:t xml:space="preserve">  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</w:t>
    </w:r>
    <w:r>
      <w:rPr>
        <w:rFonts w:hint="eastAsia" w:cs="Times New Roman"/>
        <w:sz w:val="20"/>
        <w:szCs w:val="24"/>
        <w:highlight w:val="none"/>
        <w:lang w:val="en-US" w:eastAsia="zh-CN"/>
      </w:rPr>
      <w:t>136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</w:t>
    </w:r>
    <w:del w:id="10" w:author="芒果西米露" w:date="2026-08-13T09:06:38Z">
      <w:r>
        <w:rPr>
          <w:rFonts w:hint="default" w:cs="Times New Roman"/>
          <w:sz w:val="20"/>
          <w:szCs w:val="24"/>
          <w:highlight w:val="none"/>
          <w:lang w:val="en-US" w:eastAsia="zh-CN"/>
        </w:rPr>
        <w:delText>1</w:delText>
      </w:r>
    </w:del>
    <w:ins w:id="11" w:author="芒果西米露" w:date="2026-08-13T09:06:38Z">
      <w:r>
        <w:rPr>
          <w:rFonts w:hint="eastAsia" w:cs="Times New Roman"/>
          <w:sz w:val="20"/>
          <w:szCs w:val="24"/>
          <w:highlight w:val="none"/>
          <w:lang w:val="en-US" w:eastAsia="zh-CN"/>
        </w:rPr>
        <w:t>2</w:t>
      </w:r>
    </w:ins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0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艳">
    <w15:presenceInfo w15:providerId="WPS Office" w15:userId="1612510359"/>
  </w15:person>
  <w15:person w15:author="芒果西米露">
    <w15:presenceInfo w15:providerId="WPS Office" w15:userId="29677586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hideSpellingErrors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mRkMTIxZDhhZGRlOGViN2E2N2NkMmZkMzY4ZmQifQ=="/>
  </w:docVars>
  <w:rsids>
    <w:rsidRoot w:val="00E7035F"/>
    <w:rsid w:val="000314B1"/>
    <w:rsid w:val="00034CFF"/>
    <w:rsid w:val="00050AB7"/>
    <w:rsid w:val="00051FD3"/>
    <w:rsid w:val="00062247"/>
    <w:rsid w:val="00073980"/>
    <w:rsid w:val="000C4993"/>
    <w:rsid w:val="000D4CA8"/>
    <w:rsid w:val="000E7C28"/>
    <w:rsid w:val="000F6715"/>
    <w:rsid w:val="001305D5"/>
    <w:rsid w:val="001457A2"/>
    <w:rsid w:val="00165931"/>
    <w:rsid w:val="00195A76"/>
    <w:rsid w:val="001E28A3"/>
    <w:rsid w:val="002142AE"/>
    <w:rsid w:val="002308D6"/>
    <w:rsid w:val="0024695F"/>
    <w:rsid w:val="002500CF"/>
    <w:rsid w:val="00273702"/>
    <w:rsid w:val="00282A14"/>
    <w:rsid w:val="00285B18"/>
    <w:rsid w:val="002A5C84"/>
    <w:rsid w:val="002C2EB4"/>
    <w:rsid w:val="00306580"/>
    <w:rsid w:val="00311BD2"/>
    <w:rsid w:val="0031463B"/>
    <w:rsid w:val="00332DD7"/>
    <w:rsid w:val="00352317"/>
    <w:rsid w:val="003656CA"/>
    <w:rsid w:val="00376B41"/>
    <w:rsid w:val="00376D7C"/>
    <w:rsid w:val="0038104A"/>
    <w:rsid w:val="00383167"/>
    <w:rsid w:val="003A30A4"/>
    <w:rsid w:val="003F4DF2"/>
    <w:rsid w:val="003F5CF0"/>
    <w:rsid w:val="004131C0"/>
    <w:rsid w:val="00420081"/>
    <w:rsid w:val="0047385F"/>
    <w:rsid w:val="00474466"/>
    <w:rsid w:val="004B0828"/>
    <w:rsid w:val="004C0C46"/>
    <w:rsid w:val="004C2262"/>
    <w:rsid w:val="004E7D27"/>
    <w:rsid w:val="005553F9"/>
    <w:rsid w:val="00561FFE"/>
    <w:rsid w:val="00597FB4"/>
    <w:rsid w:val="005B2808"/>
    <w:rsid w:val="005B56EF"/>
    <w:rsid w:val="005C2150"/>
    <w:rsid w:val="005F0422"/>
    <w:rsid w:val="005F1CE9"/>
    <w:rsid w:val="00613B7B"/>
    <w:rsid w:val="00633CF7"/>
    <w:rsid w:val="006826DB"/>
    <w:rsid w:val="006B65DC"/>
    <w:rsid w:val="006D6932"/>
    <w:rsid w:val="006D6DEF"/>
    <w:rsid w:val="006E5381"/>
    <w:rsid w:val="006F1CC9"/>
    <w:rsid w:val="00700CA3"/>
    <w:rsid w:val="00726CC5"/>
    <w:rsid w:val="007355EB"/>
    <w:rsid w:val="00735A65"/>
    <w:rsid w:val="00737D9F"/>
    <w:rsid w:val="00743F82"/>
    <w:rsid w:val="00751220"/>
    <w:rsid w:val="0076011A"/>
    <w:rsid w:val="00760DFD"/>
    <w:rsid w:val="0076463E"/>
    <w:rsid w:val="0077043C"/>
    <w:rsid w:val="00773DFC"/>
    <w:rsid w:val="00774569"/>
    <w:rsid w:val="00797F0A"/>
    <w:rsid w:val="007C7592"/>
    <w:rsid w:val="007D1F9A"/>
    <w:rsid w:val="007E0FA1"/>
    <w:rsid w:val="007F0E2F"/>
    <w:rsid w:val="00803849"/>
    <w:rsid w:val="00826E68"/>
    <w:rsid w:val="00834806"/>
    <w:rsid w:val="008660A9"/>
    <w:rsid w:val="00870062"/>
    <w:rsid w:val="00873524"/>
    <w:rsid w:val="0087449D"/>
    <w:rsid w:val="00875BE8"/>
    <w:rsid w:val="00897B37"/>
    <w:rsid w:val="008C226F"/>
    <w:rsid w:val="008D3408"/>
    <w:rsid w:val="008F0756"/>
    <w:rsid w:val="008F49EE"/>
    <w:rsid w:val="008F4FF1"/>
    <w:rsid w:val="008F6837"/>
    <w:rsid w:val="009009FE"/>
    <w:rsid w:val="0091225E"/>
    <w:rsid w:val="00922D58"/>
    <w:rsid w:val="009312DC"/>
    <w:rsid w:val="00946B3D"/>
    <w:rsid w:val="0098111D"/>
    <w:rsid w:val="009B062A"/>
    <w:rsid w:val="009C360E"/>
    <w:rsid w:val="009E2979"/>
    <w:rsid w:val="00A0760E"/>
    <w:rsid w:val="00A2144C"/>
    <w:rsid w:val="00A30B95"/>
    <w:rsid w:val="00A43EDC"/>
    <w:rsid w:val="00A500FC"/>
    <w:rsid w:val="00A573E7"/>
    <w:rsid w:val="00A659CD"/>
    <w:rsid w:val="00A731F6"/>
    <w:rsid w:val="00A73C74"/>
    <w:rsid w:val="00A75CA8"/>
    <w:rsid w:val="00A873B7"/>
    <w:rsid w:val="00AA6A4C"/>
    <w:rsid w:val="00AB3B18"/>
    <w:rsid w:val="00AC00AE"/>
    <w:rsid w:val="00AF68EA"/>
    <w:rsid w:val="00B262B8"/>
    <w:rsid w:val="00B92B20"/>
    <w:rsid w:val="00BC4379"/>
    <w:rsid w:val="00C23F27"/>
    <w:rsid w:val="00C602AC"/>
    <w:rsid w:val="00C92543"/>
    <w:rsid w:val="00CB7B11"/>
    <w:rsid w:val="00CC4C0D"/>
    <w:rsid w:val="00CC5F50"/>
    <w:rsid w:val="00CF72F9"/>
    <w:rsid w:val="00D54A68"/>
    <w:rsid w:val="00D7649F"/>
    <w:rsid w:val="00DA288C"/>
    <w:rsid w:val="00DB36A8"/>
    <w:rsid w:val="00DD0C20"/>
    <w:rsid w:val="00DD1DC3"/>
    <w:rsid w:val="00E00EAD"/>
    <w:rsid w:val="00E01BAE"/>
    <w:rsid w:val="00E0543C"/>
    <w:rsid w:val="00E13BE6"/>
    <w:rsid w:val="00E16AF3"/>
    <w:rsid w:val="00E43329"/>
    <w:rsid w:val="00E466F7"/>
    <w:rsid w:val="00E62E70"/>
    <w:rsid w:val="00E64067"/>
    <w:rsid w:val="00E7035F"/>
    <w:rsid w:val="00E71AB8"/>
    <w:rsid w:val="00EA52CC"/>
    <w:rsid w:val="00EB4AC2"/>
    <w:rsid w:val="00EC6289"/>
    <w:rsid w:val="00EE6284"/>
    <w:rsid w:val="00F4577E"/>
    <w:rsid w:val="00F53CA7"/>
    <w:rsid w:val="00F85DFC"/>
    <w:rsid w:val="00F90B50"/>
    <w:rsid w:val="00FA7D52"/>
    <w:rsid w:val="00FB37FE"/>
    <w:rsid w:val="00FE0CBE"/>
    <w:rsid w:val="00FE5FEC"/>
    <w:rsid w:val="02295981"/>
    <w:rsid w:val="025641A5"/>
    <w:rsid w:val="0793644F"/>
    <w:rsid w:val="08D55DCF"/>
    <w:rsid w:val="0ED66FFE"/>
    <w:rsid w:val="119E60B9"/>
    <w:rsid w:val="129C24FC"/>
    <w:rsid w:val="129D1659"/>
    <w:rsid w:val="13E73C4E"/>
    <w:rsid w:val="16005A0A"/>
    <w:rsid w:val="1725580F"/>
    <w:rsid w:val="189B726B"/>
    <w:rsid w:val="18F86D70"/>
    <w:rsid w:val="19940C3D"/>
    <w:rsid w:val="19C6527C"/>
    <w:rsid w:val="1B4E31E4"/>
    <w:rsid w:val="1B5278D9"/>
    <w:rsid w:val="1BC1785E"/>
    <w:rsid w:val="1BFC4701"/>
    <w:rsid w:val="1EAD3350"/>
    <w:rsid w:val="1F58270D"/>
    <w:rsid w:val="207265B5"/>
    <w:rsid w:val="209C39D5"/>
    <w:rsid w:val="21837401"/>
    <w:rsid w:val="22682C67"/>
    <w:rsid w:val="25D30D3F"/>
    <w:rsid w:val="2675275B"/>
    <w:rsid w:val="2B836D64"/>
    <w:rsid w:val="2CAD456A"/>
    <w:rsid w:val="2D300EFC"/>
    <w:rsid w:val="2E05265D"/>
    <w:rsid w:val="303D17D2"/>
    <w:rsid w:val="30B04157"/>
    <w:rsid w:val="34564A76"/>
    <w:rsid w:val="34B342C5"/>
    <w:rsid w:val="360D64D9"/>
    <w:rsid w:val="39706B79"/>
    <w:rsid w:val="3A113FB0"/>
    <w:rsid w:val="3B162442"/>
    <w:rsid w:val="3C5C54C8"/>
    <w:rsid w:val="3DC12AB2"/>
    <w:rsid w:val="41363CD8"/>
    <w:rsid w:val="4199680A"/>
    <w:rsid w:val="421E0F60"/>
    <w:rsid w:val="42D56541"/>
    <w:rsid w:val="468B4C2C"/>
    <w:rsid w:val="47240FA3"/>
    <w:rsid w:val="47A60E8E"/>
    <w:rsid w:val="492609C9"/>
    <w:rsid w:val="49636AF7"/>
    <w:rsid w:val="4A73618D"/>
    <w:rsid w:val="4AA76173"/>
    <w:rsid w:val="4B1E28D4"/>
    <w:rsid w:val="4CAA0309"/>
    <w:rsid w:val="4DA30E74"/>
    <w:rsid w:val="4DB74443"/>
    <w:rsid w:val="4E3C24E9"/>
    <w:rsid w:val="4F8151E4"/>
    <w:rsid w:val="51A8754F"/>
    <w:rsid w:val="55DF4A13"/>
    <w:rsid w:val="5767232A"/>
    <w:rsid w:val="577D713A"/>
    <w:rsid w:val="58202F47"/>
    <w:rsid w:val="593F5629"/>
    <w:rsid w:val="59511044"/>
    <w:rsid w:val="59E76F35"/>
    <w:rsid w:val="59F928C0"/>
    <w:rsid w:val="5A465FB8"/>
    <w:rsid w:val="5AD17444"/>
    <w:rsid w:val="5BD661ED"/>
    <w:rsid w:val="5E361890"/>
    <w:rsid w:val="5FEF395C"/>
    <w:rsid w:val="62A57E82"/>
    <w:rsid w:val="62AF17C9"/>
    <w:rsid w:val="62C76BE7"/>
    <w:rsid w:val="6509544D"/>
    <w:rsid w:val="6A042842"/>
    <w:rsid w:val="6B014FD4"/>
    <w:rsid w:val="6B853960"/>
    <w:rsid w:val="6CC7791B"/>
    <w:rsid w:val="6D0F4D35"/>
    <w:rsid w:val="6D1751AE"/>
    <w:rsid w:val="6D72521E"/>
    <w:rsid w:val="6E010563"/>
    <w:rsid w:val="6E0F1A49"/>
    <w:rsid w:val="6E161353"/>
    <w:rsid w:val="6E205210"/>
    <w:rsid w:val="6EE36717"/>
    <w:rsid w:val="6FA3660C"/>
    <w:rsid w:val="6FE90907"/>
    <w:rsid w:val="709D5EE2"/>
    <w:rsid w:val="71127124"/>
    <w:rsid w:val="728A3B01"/>
    <w:rsid w:val="754F68BB"/>
    <w:rsid w:val="775D79DD"/>
    <w:rsid w:val="7783256F"/>
    <w:rsid w:val="7A684727"/>
    <w:rsid w:val="7A907CEC"/>
    <w:rsid w:val="7E5E6380"/>
    <w:rsid w:val="7ED6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99"/>
    <w:pPr>
      <w:spacing w:after="120"/>
    </w:pPr>
    <w:rPr>
      <w:szCs w:val="21"/>
    </w:rPr>
  </w:style>
  <w:style w:type="paragraph" w:styleId="4">
    <w:name w:val="Plain Text"/>
    <w:basedOn w:val="1"/>
    <w:link w:val="18"/>
    <w:qFormat/>
    <w:uiPriority w:val="99"/>
    <w:rPr>
      <w:rFonts w:ascii="宋体" w:hAnsi="Courier New" w:cs="宋体"/>
      <w:kern w:val="0"/>
      <w:sz w:val="20"/>
      <w:szCs w:val="20"/>
    </w:rPr>
  </w:style>
  <w:style w:type="paragraph" w:styleId="5">
    <w:name w:val="Balloon Text"/>
    <w:basedOn w:val="1"/>
    <w:link w:val="2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qFormat/>
    <w:uiPriority w:val="99"/>
    <w:rPr>
      <w:color w:val="0000FF"/>
      <w:u w:val="single"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2 Char"/>
    <w:basedOn w:val="11"/>
    <w:link w:val="2"/>
    <w:qFormat/>
    <w:uiPriority w:val="0"/>
    <w:rPr>
      <w:rFonts w:ascii="Cambria" w:hAnsi="Cambria" w:eastAsia="宋体" w:cs="Cambria"/>
      <w:b/>
      <w:bCs/>
      <w:sz w:val="32"/>
      <w:szCs w:val="32"/>
    </w:rPr>
  </w:style>
  <w:style w:type="paragraph" w:customStyle="1" w:styleId="16">
    <w:name w:val="列出段落2"/>
    <w:basedOn w:val="1"/>
    <w:unhideWhenUsed/>
    <w:qFormat/>
    <w:uiPriority w:val="0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纯文本 Char"/>
    <w:basedOn w:val="11"/>
    <w:link w:val="4"/>
    <w:qFormat/>
    <w:uiPriority w:val="99"/>
    <w:rPr>
      <w:rFonts w:ascii="宋体" w:hAnsi="Courier New" w:eastAsia="宋体" w:cs="宋体"/>
      <w:kern w:val="0"/>
      <w:sz w:val="20"/>
      <w:szCs w:val="20"/>
    </w:rPr>
  </w:style>
  <w:style w:type="paragraph" w:customStyle="1" w:styleId="19">
    <w:name w:val="列出段落4"/>
    <w:basedOn w:val="1"/>
    <w:unhideWhenUsed/>
    <w:qFormat/>
    <w:uiPriority w:val="99"/>
    <w:pPr>
      <w:spacing w:line="240" w:lineRule="auto"/>
      <w:ind w:firstLine="420" w:firstLineChars="200"/>
    </w:pPr>
    <w:rPr>
      <w:rFonts w:ascii="Calibri" w:hAnsi="Calibri"/>
      <w:szCs w:val="22"/>
    </w:rPr>
  </w:style>
  <w:style w:type="paragraph" w:customStyle="1" w:styleId="20">
    <w:name w:val="列出段落5"/>
    <w:basedOn w:val="1"/>
    <w:qFormat/>
    <w:uiPriority w:val="34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character" w:customStyle="1" w:styleId="21">
    <w:name w:val="正文文本 Char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正文文本 Char1"/>
    <w:link w:val="3"/>
    <w:qFormat/>
    <w:locked/>
    <w:uiPriority w:val="99"/>
    <w:rPr>
      <w:rFonts w:ascii="Times New Roman" w:hAnsi="Times New Roman" w:eastAsia="宋体" w:cs="Times New Roman"/>
      <w:szCs w:val="21"/>
    </w:rPr>
  </w:style>
  <w:style w:type="paragraph" w:customStyle="1" w:styleId="23">
    <w:name w:val="列出段落1"/>
    <w:basedOn w:val="1"/>
    <w:qFormat/>
    <w:uiPriority w:val="99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..ì." w:hAnsi="Times New Roman" w:eastAsia="..ì." w:cs="..ì."/>
      <w:color w:val="000000"/>
      <w:kern w:val="0"/>
      <w:sz w:val="24"/>
      <w:szCs w:val="24"/>
      <w:lang w:val="en-US" w:eastAsia="zh-CN" w:bidi="ar-SA"/>
    </w:rPr>
  </w:style>
  <w:style w:type="paragraph" w:customStyle="1" w:styleId="25">
    <w:name w:val="BodyText10"/>
    <w:qFormat/>
    <w:uiPriority w:val="99"/>
    <w:pPr>
      <w:suppressAutoHyphens/>
      <w:spacing w:after="2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en-US" w:bidi="ar-SA"/>
    </w:rPr>
  </w:style>
  <w:style w:type="paragraph" w:customStyle="1" w:styleId="26">
    <w:name w:val="列出段落1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27">
    <w:name w:val="CM1"/>
    <w:basedOn w:val="24"/>
    <w:next w:val="24"/>
    <w:qFormat/>
    <w:uiPriority w:val="99"/>
    <w:pPr>
      <w:spacing w:after="178" w:line="240" w:lineRule="auto"/>
      <w:jc w:val="left"/>
    </w:pPr>
    <w:rPr>
      <w:rFonts w:ascii="Sim Sun" w:eastAsia="Sim Sun" w:cs="Sim Sun"/>
      <w:color w:val="auto"/>
    </w:rPr>
  </w:style>
  <w:style w:type="character" w:customStyle="1" w:styleId="28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392</Words>
  <Characters>397</Characters>
  <Lines>909</Lines>
  <Paragraphs>256</Paragraphs>
  <TotalTime>1</TotalTime>
  <ScaleCrop>false</ScaleCrop>
  <LinksUpToDate>false</LinksUpToDate>
  <CharactersWithSpaces>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2018-08-20T01:19:00Z</dcterms:created>
  <dc:creator>USER-</dc:creator>
  <cp:lastModifiedBy>芒果西米露</cp:lastModifiedBy>
  <cp:lastPrinted>2025-05-14T09:59:00Z</cp:lastPrinted>
  <dcterms:modified xsi:type="dcterms:W3CDTF">2026-09-11T01:33:31Z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8A095157DBF9488D8AFE75AA25D0E7D0_13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