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E8CF" w:themeColor="background1"/>
  <w:body>
    <w:p w14:paraId="6FCCE054">
      <w:pPr>
        <w:widowControl/>
        <w:spacing w:line="360" w:lineRule="auto"/>
        <w:jc w:val="center"/>
        <w:rPr>
          <w:rFonts w:ascii="宋体" w:hAnsi="宋体" w:eastAsia="宋体" w:cs="宋体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24"/>
          <w:szCs w:val="24"/>
          <w:lang w:eastAsia="zh-CN"/>
        </w:rPr>
        <w:t>临床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TW"/>
        </w:rPr>
        <w:t>试验文件受控申请表</w:t>
      </w:r>
    </w:p>
    <w:p w14:paraId="063774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项目名称：</w:t>
      </w:r>
    </w:p>
    <w:p w14:paraId="24056B4E">
      <w:pPr>
        <w:widowControl/>
        <w:jc w:val="lef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机构项目受理号</w:t>
      </w:r>
      <w:r>
        <w:rPr>
          <w:rFonts w:hint="eastAsia" w:ascii="宋体" w:hAnsi="宋体" w:eastAsia="宋体" w:cs="宋体"/>
          <w:kern w:val="0"/>
          <w:sz w:val="24"/>
          <w:szCs w:val="24"/>
        </w:rPr>
        <w:t>：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                </w:t>
      </w:r>
      <w:del w:id="15" w:author="陈艳" w:date="2026-08-14T15:37:53Z">
        <w:r>
          <w:rPr>
            <w:rFonts w:hint="eastAsia" w:ascii="宋体" w:hAnsi="宋体" w:cs="宋体"/>
            <w:kern w:val="0"/>
            <w:sz w:val="24"/>
            <w:szCs w:val="24"/>
            <w:lang w:val="en-US" w:eastAsia="zh-CN"/>
          </w:rPr>
          <w:delText xml:space="preserve"> </w:delText>
        </w:r>
      </w:del>
      <w:r>
        <w:rPr>
          <w:rFonts w:hint="eastAsia"/>
          <w:sz w:val="24"/>
          <w:lang w:val="en-US" w:eastAsia="zh-CN"/>
        </w:rPr>
        <w:t>申办者：</w:t>
      </w:r>
    </w:p>
    <w:p w14:paraId="099BB431">
      <w:pPr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/>
          <w:sz w:val="24"/>
          <w:lang w:val="en-US" w:eastAsia="zh-CN"/>
        </w:rPr>
        <w:t>科室：                   PI：              计划入组例数：</w:t>
      </w:r>
    </w:p>
    <w:p w14:paraId="5833552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提交人签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字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：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                             </w:t>
      </w:r>
      <w:r>
        <w:rPr>
          <w:rFonts w:hint="eastAsia" w:ascii="宋体" w:hAnsi="宋体" w:eastAsia="宋体" w:cs="宋体"/>
          <w:kern w:val="0"/>
          <w:sz w:val="24"/>
          <w:szCs w:val="24"/>
        </w:rPr>
        <w:t>提交时间：</w:t>
      </w:r>
    </w:p>
    <w:p w14:paraId="247C5C9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审核人签字：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                             </w:t>
      </w:r>
      <w:r>
        <w:rPr>
          <w:rFonts w:hint="eastAsia" w:ascii="宋体" w:hAnsi="宋体" w:eastAsia="宋体" w:cs="宋体"/>
          <w:kern w:val="0"/>
          <w:sz w:val="24"/>
          <w:szCs w:val="24"/>
        </w:rPr>
        <w:t>审核时间：</w:t>
      </w:r>
    </w:p>
    <w:tbl>
      <w:tblPr>
        <w:tblStyle w:val="10"/>
        <w:tblW w:w="61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6" w:author="陈艳" w:date="2026-08-14T15:40:42Z">
          <w:tblPr>
            <w:tblStyle w:val="10"/>
            <w:tblW w:w="4998" w:type="pct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720"/>
        <w:gridCol w:w="1896"/>
        <w:gridCol w:w="1410"/>
        <w:gridCol w:w="3633"/>
        <w:gridCol w:w="800"/>
        <w:gridCol w:w="921"/>
        <w:gridCol w:w="1053"/>
        <w:tblGridChange w:id="17">
          <w:tblGrid>
            <w:gridCol w:w="720"/>
            <w:gridCol w:w="222"/>
            <w:gridCol w:w="1046"/>
            <w:gridCol w:w="628"/>
            <w:gridCol w:w="1410"/>
            <w:gridCol w:w="1608"/>
            <w:gridCol w:w="1619"/>
            <w:gridCol w:w="1619"/>
            <w:gridCol w:w="1619"/>
            <w:gridCol w:w="2935"/>
            <w:gridCol w:w="1684"/>
          </w:tblGrid>
        </w:tblGridChange>
      </w:tblGrid>
      <w:tr w14:paraId="57A48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18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19" w:author="陈艳" w:date="2026-08-14T15:40:42Z">
              <w:tcPr>
                <w:tcW w:w="369" w:type="pct"/>
                <w:vAlign w:val="top"/>
              </w:tcPr>
            </w:tcPrChange>
          </w:tcPr>
          <w:p w14:paraId="6430483C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908" w:type="pct"/>
            <w:vAlign w:val="top"/>
            <w:tcPrChange w:id="20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53AD5F3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文件名称</w:t>
            </w:r>
          </w:p>
        </w:tc>
        <w:tc>
          <w:tcPr>
            <w:tcW w:w="675" w:type="pct"/>
            <w:vAlign w:val="top"/>
            <w:tcPrChange w:id="21" w:author="陈艳" w:date="2026-08-14T15:40:42Z">
              <w:tcPr>
                <w:tcW w:w="571" w:type="pct"/>
                <w:vAlign w:val="top"/>
              </w:tcPr>
            </w:tcPrChange>
          </w:tcPr>
          <w:p w14:paraId="0C3B6B6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pPrChange w:id="22" w:author="陈艳" w:date="2026-08-14T15:39:56Z">
                <w:pPr>
                  <w:widowControl/>
                  <w:spacing w:line="360" w:lineRule="auto"/>
                  <w:jc w:val="center"/>
                </w:pPr>
              </w:pPrChange>
            </w:pPr>
            <w:ins w:id="23" w:author="芒果西米露" w:date="2026-08-13T09:18:45Z">
              <w:r>
                <w:rPr>
                  <w:rFonts w:hint="eastAsia" w:ascii="宋体" w:hAnsi="宋体" w:cs="宋体"/>
                  <w:kern w:val="0"/>
                  <w:sz w:val="24"/>
                  <w:rPrChange w:id="24" w:author="芒果西米露" w:date="2026-08-13T09:18:45Z">
                    <w:rPr>
                      <w:rFonts w:hint="eastAsia"/>
                    </w:rPr>
                  </w:rPrChange>
                </w:rPr>
                <w:t>是否涉及CtQ</w:t>
              </w:r>
            </w:ins>
          </w:p>
        </w:tc>
        <w:tc>
          <w:tcPr>
            <w:tcW w:w="1740" w:type="pct"/>
            <w:vAlign w:val="center"/>
            <w:tcPrChange w:id="25" w:author="陈艳" w:date="2026-08-14T15:40:42Z">
              <w:tcPr>
                <w:tcW w:w="571" w:type="pct"/>
                <w:vAlign w:val="top"/>
              </w:tcPr>
            </w:tcPrChange>
          </w:tcPr>
          <w:p w14:paraId="192BC461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pPrChange w:id="26" w:author="陈艳" w:date="2026-08-14T15:39:56Z">
                <w:pPr>
                  <w:widowControl/>
                  <w:spacing w:line="360" w:lineRule="auto"/>
                  <w:jc w:val="center"/>
                </w:pPr>
              </w:pPrChange>
            </w:pPr>
            <w:ins w:id="27" w:author="芒果西米露" w:date="2026-08-13T09:19:13Z">
              <w:r>
                <w:rPr>
                  <w:rFonts w:hint="eastAsia" w:ascii="宋体" w:hAnsi="宋体" w:cs="宋体"/>
                  <w:kern w:val="0"/>
                  <w:sz w:val="24"/>
                </w:rPr>
                <w:t>CtQ类别</w:t>
              </w:r>
            </w:ins>
          </w:p>
        </w:tc>
        <w:tc>
          <w:tcPr>
            <w:tcW w:w="383" w:type="pct"/>
            <w:vAlign w:val="top"/>
            <w:tcPrChange w:id="28" w:author="陈艳" w:date="2026-08-14T15:40:42Z">
              <w:tcPr>
                <w:tcW w:w="571" w:type="pct"/>
                <w:vAlign w:val="top"/>
              </w:tcPr>
            </w:tcPrChange>
          </w:tcPr>
          <w:p w14:paraId="71E1E88B">
            <w:pPr>
              <w:widowControl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  <w:pPrChange w:id="29" w:author="陈艳" w:date="2026-08-14T15:39:56Z">
                <w:pPr>
                  <w:widowControl/>
                  <w:spacing w:line="360" w:lineRule="auto"/>
                  <w:jc w:val="center"/>
                </w:pPr>
              </w:pPrChange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版本号</w:t>
            </w:r>
          </w:p>
        </w:tc>
        <w:tc>
          <w:tcPr>
            <w:tcW w:w="441" w:type="pct"/>
            <w:vAlign w:val="top"/>
            <w:tcPrChange w:id="30" w:author="陈艳" w:date="2026-08-14T15:40:42Z">
              <w:tcPr>
                <w:tcW w:w="1035" w:type="pct"/>
                <w:vAlign w:val="top"/>
              </w:tcPr>
            </w:tcPrChange>
          </w:tcPr>
          <w:p w14:paraId="1D43095A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  <w:pPrChange w:id="31" w:author="陈艳" w:date="2026-08-14T15:39:56Z">
                <w:pPr>
                  <w:widowControl/>
                  <w:spacing w:line="360" w:lineRule="auto"/>
                  <w:jc w:val="center"/>
                </w:pPr>
              </w:pPrChange>
            </w:pPr>
            <w:del w:id="32" w:author="芒果西米露" w:date="2026-08-13T09:21:11Z">
              <w:r>
                <w:rPr>
                  <w:rFonts w:hint="default" w:ascii="宋体" w:hAnsi="宋体" w:cs="宋体"/>
                  <w:kern w:val="0"/>
                  <w:sz w:val="24"/>
                  <w:szCs w:val="24"/>
                  <w:lang w:val="en-US" w:eastAsia="zh-CN"/>
                </w:rPr>
                <w:delText>申请受控理由</w:delText>
              </w:r>
            </w:del>
            <w:ins w:id="33" w:author="芒果西米露" w:date="2026-08-13T09:21:13Z">
              <w:r>
                <w:rPr>
                  <w:rFonts w:hint="eastAsia" w:ascii="宋体" w:hAnsi="宋体" w:cs="宋体"/>
                  <w:kern w:val="0"/>
                  <w:sz w:val="24"/>
                  <w:szCs w:val="24"/>
                  <w:lang w:val="en-US" w:eastAsia="zh-CN"/>
                </w:rPr>
                <w:t>受控</w:t>
              </w:r>
            </w:ins>
            <w:ins w:id="34" w:author="芒果西米露" w:date="2026-08-13T09:21:15Z">
              <w:r>
                <w:rPr>
                  <w:rFonts w:hint="eastAsia" w:ascii="宋体" w:hAnsi="宋体" w:cs="宋体"/>
                  <w:kern w:val="0"/>
                  <w:sz w:val="24"/>
                  <w:szCs w:val="24"/>
                  <w:lang w:val="en-US" w:eastAsia="zh-CN"/>
                </w:rPr>
                <w:t>数量</w:t>
              </w:r>
            </w:ins>
          </w:p>
        </w:tc>
        <w:tc>
          <w:tcPr>
            <w:tcW w:w="504" w:type="pct"/>
            <w:vAlign w:val="top"/>
            <w:tcPrChange w:id="35" w:author="陈艳" w:date="2026-08-14T15:40:42Z">
              <w:tcPr>
                <w:tcW w:w="594" w:type="pct"/>
                <w:vAlign w:val="top"/>
              </w:tcPr>
            </w:tcPrChange>
          </w:tcPr>
          <w:p w14:paraId="6A6C530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备注</w:t>
            </w:r>
          </w:p>
        </w:tc>
      </w:tr>
      <w:tr w14:paraId="6C3C7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6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trPrChange w:id="36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37" w:author="陈艳" w:date="2026-08-14T15:40:42Z">
              <w:tcPr>
                <w:tcW w:w="369" w:type="pct"/>
                <w:vAlign w:val="top"/>
              </w:tcPr>
            </w:tcPrChange>
          </w:tcPr>
          <w:p w14:paraId="26ED27AD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38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2A3ACD0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center"/>
            <w:tcPrChange w:id="39" w:author="陈艳" w:date="2026-08-14T15:40:42Z">
              <w:tcPr>
                <w:tcW w:w="571" w:type="pct"/>
                <w:vAlign w:val="top"/>
              </w:tcPr>
            </w:tcPrChange>
          </w:tcPr>
          <w:p w14:paraId="6A089B8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ins w:id="40" w:author="芒果西米露" w:date="2026-08-13T09:19:01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41" w:author="芒果西米露" w:date="2026-08-13T09:18:55Z">
              <w:r>
                <w:rPr>
                  <w:rFonts w:hint="eastAsia" w:ascii="宋体" w:hAnsi="宋体" w:cs="宋体"/>
                  <w:kern w:val="0"/>
                  <w:sz w:val="24"/>
                  <w:rPrChange w:id="42" w:author="芒果西米露" w:date="2026-08-13T09:18:55Z">
                    <w:rPr>
                      <w:rFonts w:hint="eastAsia"/>
                    </w:rPr>
                  </w:rPrChange>
                </w:rPr>
                <w:t>是</w:t>
              </w:r>
            </w:ins>
            <w:ins w:id="43" w:author="陈艳" w:date="2026-08-14T15:33:02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44" w:author="芒果西米露" w:date="2026-08-13T09:19:05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45" w:author="芒果西米露" w:date="2026-08-13T09:18:55Z">
              <w:r>
                <w:rPr>
                  <w:rFonts w:hint="eastAsia" w:ascii="宋体" w:hAnsi="宋体" w:cs="宋体"/>
                  <w:kern w:val="0"/>
                  <w:sz w:val="24"/>
                  <w:rPrChange w:id="46" w:author="芒果西米露" w:date="2026-08-13T09:18:55Z">
                    <w:rPr>
                      <w:rFonts w:hint="eastAsia"/>
                    </w:rPr>
                  </w:rPrChange>
                </w:rPr>
                <w:t>否</w:t>
              </w:r>
            </w:ins>
          </w:p>
        </w:tc>
        <w:tc>
          <w:tcPr>
            <w:tcW w:w="1740" w:type="pct"/>
            <w:vAlign w:val="center"/>
            <w:tcPrChange w:id="47" w:author="陈艳" w:date="2026-08-14T15:40:42Z">
              <w:tcPr>
                <w:tcW w:w="571" w:type="pct"/>
                <w:vAlign w:val="top"/>
              </w:tcPr>
            </w:tcPrChange>
          </w:tcPr>
          <w:p w14:paraId="00D030EE">
            <w:pPr>
              <w:widowControl/>
              <w:spacing w:line="360" w:lineRule="auto"/>
              <w:jc w:val="both"/>
              <w:rPr>
                <w:ins w:id="49" w:author="陈艳" w:date="2026-08-14T15:40:33Z"/>
                <w:rFonts w:hint="eastAsia" w:ascii="宋体" w:hAnsi="宋体" w:cs="宋体"/>
                <w:kern w:val="0"/>
                <w:sz w:val="24"/>
              </w:rPr>
              <w:pPrChange w:id="48" w:author="陈艳" w:date="2026-08-14T15:39:12Z">
                <w:pPr>
                  <w:widowControl/>
                  <w:spacing w:line="360" w:lineRule="auto"/>
                  <w:jc w:val="center"/>
                </w:pPr>
              </w:pPrChange>
            </w:pPr>
            <w:ins w:id="50" w:author="芒果西米露" w:date="2026-08-13T09:19:4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51" w:author="芒果西米露" w:date="2026-08-13T09:19:31Z">
              <w:r>
                <w:rPr>
                  <w:rFonts w:hint="eastAsia" w:ascii="宋体" w:hAnsi="宋体" w:cs="宋体"/>
                  <w:kern w:val="0"/>
                  <w:sz w:val="24"/>
                  <w:rPrChange w:id="52" w:author="芒果西米露" w:date="2026-08-13T09:19:31Z">
                    <w:rPr>
                      <w:rFonts w:hint="eastAsia"/>
                    </w:rPr>
                  </w:rPrChange>
                </w:rPr>
                <w:t>疗效</w:t>
              </w:r>
            </w:ins>
            <w:ins w:id="53" w:author="芒果西米露" w:date="2026-08-13T09:19:31Z">
              <w:del w:id="54" w:author="陈艳" w:date="2026-08-14T15:39:17Z">
                <w:r>
                  <w:rPr>
                    <w:rFonts w:hint="eastAsia" w:ascii="宋体" w:hAnsi="宋体" w:cs="宋体"/>
                    <w:kern w:val="0"/>
                    <w:sz w:val="24"/>
                    <w:rPrChange w:id="55" w:author="芒果西米露" w:date="2026-08-13T09:19:31Z">
                      <w:rPr>
                        <w:rFonts w:hint="eastAsia"/>
                      </w:rPr>
                    </w:rPrChange>
                  </w:rPr>
                  <w:delText xml:space="preserve"> </w:delText>
                </w:r>
              </w:del>
            </w:ins>
            <w:ins w:id="56" w:author="芒果西米露" w:date="2026-08-13T09:19:46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57" w:author="芒果西米露" w:date="2026-08-13T09:19:31Z">
              <w:r>
                <w:rPr>
                  <w:rFonts w:hint="eastAsia" w:ascii="宋体" w:hAnsi="宋体" w:cs="宋体"/>
                  <w:kern w:val="0"/>
                  <w:sz w:val="24"/>
                  <w:rPrChange w:id="58" w:author="芒果西米露" w:date="2026-08-13T09:19:31Z">
                    <w:rPr>
                      <w:rFonts w:hint="eastAsia"/>
                    </w:rPr>
                  </w:rPrChange>
                </w:rPr>
                <w:t>安全性</w:t>
              </w:r>
            </w:ins>
            <w:ins w:id="59" w:author="芒果西米露" w:date="2026-08-13T09:19:31Z">
              <w:del w:id="60" w:author="陈艳" w:date="2026-08-14T15:39:16Z">
                <w:r>
                  <w:rPr>
                    <w:rFonts w:hint="eastAsia" w:ascii="宋体" w:hAnsi="宋体" w:cs="宋体"/>
                    <w:kern w:val="0"/>
                    <w:sz w:val="24"/>
                    <w:rPrChange w:id="61" w:author="芒果西米露" w:date="2026-08-13T09:19:31Z">
                      <w:rPr>
                        <w:rFonts w:hint="eastAsia"/>
                      </w:rPr>
                    </w:rPrChange>
                  </w:rPr>
                  <w:delText xml:space="preserve"> </w:delText>
                </w:r>
              </w:del>
            </w:ins>
            <w:ins w:id="62" w:author="芒果西米露" w:date="2026-08-13T09:19:51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63" w:author="芒果西米露" w:date="2026-08-13T09:19:31Z">
              <w:r>
                <w:rPr>
                  <w:rFonts w:hint="eastAsia" w:ascii="宋体" w:hAnsi="宋体" w:cs="宋体"/>
                  <w:kern w:val="0"/>
                  <w:sz w:val="24"/>
                  <w:rPrChange w:id="64" w:author="芒果西米露" w:date="2026-08-13T09:19:31Z">
                    <w:rPr>
                      <w:rFonts w:hint="eastAsia"/>
                    </w:rPr>
                  </w:rPrChange>
                </w:rPr>
                <w:t>入</w:t>
              </w:r>
            </w:ins>
            <w:ins w:id="65" w:author="芒果西米露" w:date="2026-08-13T09:19:55Z">
              <w:del w:id="66" w:author="陈艳" w:date="2026-08-14T15:28:35Z">
                <w:r>
                  <w:rPr>
                    <w:rFonts w:hint="eastAsia" w:ascii="宋体" w:hAnsi="宋体" w:cs="宋体"/>
                    <w:kern w:val="0"/>
                    <w:sz w:val="24"/>
                  </w:rPr>
                  <w:sym w:font="Wingdings" w:char="00A8"/>
                </w:r>
              </w:del>
            </w:ins>
            <w:ins w:id="67" w:author="芒果西米露" w:date="2026-08-13T09:19:31Z">
              <w:r>
                <w:rPr>
                  <w:rFonts w:hint="eastAsia" w:ascii="宋体" w:hAnsi="宋体" w:cs="宋体"/>
                  <w:kern w:val="0"/>
                  <w:sz w:val="24"/>
                  <w:rPrChange w:id="68" w:author="芒果西米露" w:date="2026-08-13T09:19:31Z">
                    <w:rPr>
                      <w:rFonts w:hint="eastAsia"/>
                    </w:rPr>
                  </w:rPrChange>
                </w:rPr>
                <w:t>排</w:t>
              </w:r>
            </w:ins>
            <w:ins w:id="69" w:author="芒果西米露" w:date="2026-08-13T09:19:31Z">
              <w:r>
                <w:rPr>
                  <w:rFonts w:hint="eastAsia" w:ascii="宋体" w:hAnsi="宋体" w:cs="宋体"/>
                  <w:kern w:val="0"/>
                  <w:sz w:val="24"/>
                  <w:rPrChange w:id="70" w:author="芒果西米露" w:date="2026-08-13T09:19:31Z">
                    <w:rPr>
                      <w:rFonts w:hint="eastAsia"/>
                    </w:rPr>
                  </w:rPrChange>
                </w:rPr>
                <w:t xml:space="preserve">知情 </w:t>
              </w:r>
            </w:ins>
          </w:p>
          <w:p w14:paraId="23A7E21B">
            <w:pPr>
              <w:widowControl/>
              <w:spacing w:line="360" w:lineRule="auto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  <w:pPrChange w:id="71" w:author="陈艳" w:date="2026-08-14T15:39:12Z">
                <w:pPr>
                  <w:widowControl/>
                  <w:spacing w:line="360" w:lineRule="auto"/>
                  <w:jc w:val="center"/>
                </w:pPr>
              </w:pPrChange>
            </w:pPr>
            <w:ins w:id="72" w:author="芒果西米露" w:date="2026-08-13T09:19:58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73" w:author="芒果西米露" w:date="2026-08-13T09:19:31Z">
              <w:r>
                <w:rPr>
                  <w:rFonts w:hint="eastAsia" w:ascii="宋体" w:hAnsi="宋体" w:cs="宋体"/>
                  <w:kern w:val="0"/>
                  <w:sz w:val="24"/>
                  <w:rPrChange w:id="74" w:author="芒果西米露" w:date="2026-08-13T09:19:31Z">
                    <w:rPr>
                      <w:rFonts w:hint="eastAsia"/>
                    </w:rPr>
                  </w:rPrChange>
                </w:rPr>
                <w:t xml:space="preserve">药品管理 </w:t>
              </w:r>
            </w:ins>
            <w:ins w:id="75" w:author="芒果西米露" w:date="2026-08-13T09:20:02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76" w:author="芒果西米露" w:date="2026-08-13T09:19:31Z">
              <w:r>
                <w:rPr>
                  <w:rFonts w:hint="eastAsia" w:ascii="宋体" w:hAnsi="宋体" w:cs="宋体"/>
                  <w:kern w:val="0"/>
                  <w:sz w:val="24"/>
                  <w:rPrChange w:id="77" w:author="芒果西米露" w:date="2026-08-13T09:19:31Z">
                    <w:rPr>
                      <w:rFonts w:hint="eastAsia"/>
                    </w:rPr>
                  </w:rPrChange>
                </w:rPr>
                <w:t>其他</w:t>
              </w:r>
            </w:ins>
            <w:ins w:id="78" w:author="芒果西米露" w:date="2026-08-13T09:21:19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79" w:author="芒果西米露" w:date="2026-08-13T09:21:21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</w:t>
              </w:r>
            </w:ins>
            <w:ins w:id="80" w:author="芒果西米露" w:date="2026-08-13T09:21:23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说明</w:t>
              </w:r>
            </w:ins>
            <w:ins w:id="81" w:author="芒果西米露" w:date="2026-08-13T09:21:2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）</w:t>
              </w:r>
            </w:ins>
          </w:p>
        </w:tc>
        <w:tc>
          <w:tcPr>
            <w:tcW w:w="383" w:type="pct"/>
            <w:vAlign w:val="top"/>
            <w:tcPrChange w:id="82" w:author="陈艳" w:date="2026-08-14T15:40:42Z">
              <w:tcPr>
                <w:tcW w:w="571" w:type="pct"/>
                <w:vAlign w:val="top"/>
              </w:tcPr>
            </w:tcPrChange>
          </w:tcPr>
          <w:p w14:paraId="32D9BB7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83" w:author="陈艳" w:date="2026-08-14T15:40:42Z">
              <w:tcPr>
                <w:tcW w:w="1035" w:type="pct"/>
                <w:vAlign w:val="top"/>
              </w:tcPr>
            </w:tcPrChange>
          </w:tcPr>
          <w:p w14:paraId="2117D38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84" w:author="陈艳" w:date="2026-08-14T15:40:42Z">
              <w:tcPr>
                <w:tcW w:w="594" w:type="pct"/>
                <w:vAlign w:val="top"/>
              </w:tcPr>
            </w:tcPrChange>
          </w:tcPr>
          <w:p w14:paraId="2E441E7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60A7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85" w:author="陈艳" w:date="2026-08-14T15:40:44Z"/>
        </w:trPr>
        <w:tc>
          <w:tcPr>
            <w:tcW w:w="345" w:type="pct"/>
            <w:vAlign w:val="top"/>
          </w:tcPr>
          <w:p w14:paraId="6D7F19D9">
            <w:pPr>
              <w:widowControl/>
              <w:spacing w:line="360" w:lineRule="auto"/>
              <w:jc w:val="center"/>
              <w:rPr>
                <w:ins w:id="86" w:author="陈艳" w:date="2026-08-14T15:40:4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</w:tcPr>
          <w:p w14:paraId="56AD77AB">
            <w:pPr>
              <w:widowControl/>
              <w:spacing w:line="360" w:lineRule="auto"/>
              <w:jc w:val="center"/>
              <w:rPr>
                <w:ins w:id="87" w:author="陈艳" w:date="2026-08-14T15:40:4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343FC67B">
            <w:pPr>
              <w:widowControl/>
              <w:spacing w:line="360" w:lineRule="auto"/>
              <w:jc w:val="center"/>
              <w:rPr>
                <w:ins w:id="88" w:author="陈艳" w:date="2026-08-14T15:40:44Z"/>
                <w:rFonts w:hint="eastAsia" w:ascii="宋体" w:hAnsi="宋体" w:cs="宋体"/>
                <w:kern w:val="0"/>
                <w:sz w:val="24"/>
              </w:rPr>
            </w:pPr>
            <w:ins w:id="8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9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是</w:t>
              </w:r>
            </w:ins>
            <w:ins w:id="9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9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9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否</w:t>
              </w:r>
            </w:ins>
          </w:p>
        </w:tc>
        <w:tc>
          <w:tcPr>
            <w:tcW w:w="3633" w:type="dxa"/>
            <w:vAlign w:val="center"/>
          </w:tcPr>
          <w:p w14:paraId="6B84B9FA">
            <w:pPr>
              <w:widowControl/>
              <w:spacing w:line="360" w:lineRule="auto"/>
              <w:jc w:val="both"/>
              <w:rPr>
                <w:ins w:id="94" w:author="陈艳" w:date="2026-08-14T15:40:54Z"/>
                <w:rFonts w:hint="eastAsia" w:ascii="宋体" w:hAnsi="宋体" w:cs="宋体"/>
                <w:kern w:val="0"/>
                <w:sz w:val="24"/>
              </w:rPr>
            </w:pPr>
            <w:ins w:id="9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9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疗效</w:t>
              </w:r>
            </w:ins>
            <w:ins w:id="9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98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安全性</w:t>
              </w:r>
            </w:ins>
            <w:ins w:id="9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0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入排知情 </w:t>
              </w:r>
            </w:ins>
          </w:p>
          <w:p w14:paraId="2D7945B7">
            <w:pPr>
              <w:widowControl/>
              <w:spacing w:line="360" w:lineRule="auto"/>
              <w:jc w:val="both"/>
              <w:rPr>
                <w:ins w:id="101" w:author="陈艳" w:date="2026-08-14T15:40:44Z"/>
                <w:rFonts w:hint="eastAsia" w:ascii="宋体" w:hAnsi="宋体" w:cs="宋体"/>
                <w:kern w:val="0"/>
                <w:sz w:val="24"/>
              </w:rPr>
            </w:pPr>
            <w:ins w:id="10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0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药品管理 </w:t>
              </w:r>
            </w:ins>
            <w:ins w:id="104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0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其他</w:t>
              </w:r>
            </w:ins>
            <w:ins w:id="10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10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83" w:type="pct"/>
            <w:vAlign w:val="top"/>
          </w:tcPr>
          <w:p w14:paraId="501E5987">
            <w:pPr>
              <w:widowControl/>
              <w:spacing w:line="360" w:lineRule="auto"/>
              <w:jc w:val="center"/>
              <w:rPr>
                <w:ins w:id="108" w:author="陈艳" w:date="2026-08-14T15:40:4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</w:tcPr>
          <w:p w14:paraId="1F6078D3">
            <w:pPr>
              <w:widowControl/>
              <w:spacing w:line="360" w:lineRule="auto"/>
              <w:jc w:val="center"/>
              <w:rPr>
                <w:ins w:id="109" w:author="陈艳" w:date="2026-08-14T15:40:4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</w:tcPr>
          <w:p w14:paraId="7D788438">
            <w:pPr>
              <w:widowControl/>
              <w:spacing w:line="360" w:lineRule="auto"/>
              <w:jc w:val="center"/>
              <w:rPr>
                <w:ins w:id="110" w:author="陈艳" w:date="2026-08-14T15:40:4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9461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111" w:author="陈艳" w:date="2026-08-14T15:40:45Z"/>
        </w:trPr>
        <w:tc>
          <w:tcPr>
            <w:tcW w:w="345" w:type="pct"/>
            <w:vAlign w:val="top"/>
          </w:tcPr>
          <w:p w14:paraId="7102BF59">
            <w:pPr>
              <w:widowControl/>
              <w:spacing w:line="360" w:lineRule="auto"/>
              <w:jc w:val="center"/>
              <w:rPr>
                <w:ins w:id="112" w:author="陈艳" w:date="2026-08-14T15:40:4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</w:tcPr>
          <w:p w14:paraId="1A7C7AB1">
            <w:pPr>
              <w:widowControl/>
              <w:spacing w:line="360" w:lineRule="auto"/>
              <w:jc w:val="center"/>
              <w:rPr>
                <w:ins w:id="113" w:author="陈艳" w:date="2026-08-14T15:40:4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5784792">
            <w:pPr>
              <w:widowControl/>
              <w:spacing w:line="360" w:lineRule="auto"/>
              <w:jc w:val="center"/>
              <w:rPr>
                <w:ins w:id="114" w:author="陈艳" w:date="2026-08-14T15:40:45Z"/>
                <w:rFonts w:hint="eastAsia" w:ascii="宋体" w:hAnsi="宋体" w:cs="宋体"/>
                <w:kern w:val="0"/>
                <w:sz w:val="24"/>
              </w:rPr>
            </w:pPr>
            <w:ins w:id="11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1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是</w:t>
              </w:r>
            </w:ins>
            <w:ins w:id="11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18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1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否</w:t>
              </w:r>
            </w:ins>
          </w:p>
        </w:tc>
        <w:tc>
          <w:tcPr>
            <w:tcW w:w="3633" w:type="dxa"/>
            <w:vAlign w:val="center"/>
          </w:tcPr>
          <w:p w14:paraId="6A8A47E1">
            <w:pPr>
              <w:widowControl/>
              <w:spacing w:line="360" w:lineRule="auto"/>
              <w:jc w:val="both"/>
              <w:rPr>
                <w:ins w:id="120" w:author="陈艳" w:date="2026-08-14T15:40:54Z"/>
                <w:rFonts w:hint="eastAsia" w:ascii="宋体" w:hAnsi="宋体" w:cs="宋体"/>
                <w:kern w:val="0"/>
                <w:sz w:val="24"/>
              </w:rPr>
            </w:pPr>
            <w:ins w:id="12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2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疗效</w:t>
              </w:r>
            </w:ins>
            <w:ins w:id="12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24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安全性</w:t>
              </w:r>
            </w:ins>
            <w:ins w:id="12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2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入排知情 </w:t>
              </w:r>
            </w:ins>
          </w:p>
          <w:p w14:paraId="74F90636">
            <w:pPr>
              <w:widowControl/>
              <w:spacing w:line="360" w:lineRule="auto"/>
              <w:jc w:val="both"/>
              <w:rPr>
                <w:ins w:id="127" w:author="陈艳" w:date="2026-08-14T15:40:45Z"/>
                <w:rFonts w:hint="eastAsia" w:ascii="宋体" w:hAnsi="宋体" w:cs="宋体"/>
                <w:kern w:val="0"/>
                <w:sz w:val="24"/>
              </w:rPr>
            </w:pPr>
            <w:ins w:id="128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2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药品管理 </w:t>
              </w:r>
            </w:ins>
            <w:ins w:id="13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3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其他</w:t>
              </w:r>
            </w:ins>
            <w:ins w:id="13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13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83" w:type="pct"/>
            <w:vAlign w:val="top"/>
          </w:tcPr>
          <w:p w14:paraId="406CF141">
            <w:pPr>
              <w:widowControl/>
              <w:spacing w:line="360" w:lineRule="auto"/>
              <w:jc w:val="center"/>
              <w:rPr>
                <w:ins w:id="134" w:author="陈艳" w:date="2026-08-14T15:40:4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</w:tcPr>
          <w:p w14:paraId="3216430A">
            <w:pPr>
              <w:widowControl/>
              <w:spacing w:line="360" w:lineRule="auto"/>
              <w:jc w:val="center"/>
              <w:rPr>
                <w:ins w:id="135" w:author="陈艳" w:date="2026-08-14T15:40:4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</w:tcPr>
          <w:p w14:paraId="32DBF4DD">
            <w:pPr>
              <w:widowControl/>
              <w:spacing w:line="360" w:lineRule="auto"/>
              <w:jc w:val="center"/>
              <w:rPr>
                <w:ins w:id="136" w:author="陈艳" w:date="2026-08-14T15:40:45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8129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137" w:author="陈艳" w:date="2026-08-14T15:40:49Z"/>
        </w:trPr>
        <w:tc>
          <w:tcPr>
            <w:tcW w:w="345" w:type="pct"/>
            <w:vAlign w:val="top"/>
          </w:tcPr>
          <w:p w14:paraId="09A5F416">
            <w:pPr>
              <w:widowControl/>
              <w:spacing w:line="360" w:lineRule="auto"/>
              <w:jc w:val="center"/>
              <w:rPr>
                <w:ins w:id="138" w:author="陈艳" w:date="2026-08-14T15:40:4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</w:tcPr>
          <w:p w14:paraId="48138B92">
            <w:pPr>
              <w:widowControl/>
              <w:spacing w:line="360" w:lineRule="auto"/>
              <w:jc w:val="center"/>
              <w:rPr>
                <w:ins w:id="139" w:author="陈艳" w:date="2026-08-14T15:40:4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11071F3E">
            <w:pPr>
              <w:widowControl/>
              <w:spacing w:line="360" w:lineRule="auto"/>
              <w:jc w:val="center"/>
              <w:rPr>
                <w:ins w:id="140" w:author="陈艳" w:date="2026-08-14T15:40:49Z"/>
                <w:rFonts w:hint="eastAsia" w:ascii="宋体" w:hAnsi="宋体" w:cs="宋体"/>
                <w:kern w:val="0"/>
                <w:sz w:val="24"/>
              </w:rPr>
            </w:pPr>
            <w:ins w:id="14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4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是</w:t>
              </w:r>
            </w:ins>
            <w:ins w:id="14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44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4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否</w:t>
              </w:r>
            </w:ins>
          </w:p>
        </w:tc>
        <w:tc>
          <w:tcPr>
            <w:tcW w:w="3633" w:type="dxa"/>
            <w:vAlign w:val="center"/>
          </w:tcPr>
          <w:p w14:paraId="1B355989">
            <w:pPr>
              <w:widowControl/>
              <w:spacing w:line="360" w:lineRule="auto"/>
              <w:jc w:val="both"/>
              <w:rPr>
                <w:ins w:id="146" w:author="陈艳" w:date="2026-08-14T15:40:54Z"/>
                <w:rFonts w:hint="eastAsia" w:ascii="宋体" w:hAnsi="宋体" w:cs="宋体"/>
                <w:kern w:val="0"/>
                <w:sz w:val="24"/>
              </w:rPr>
            </w:pPr>
            <w:ins w:id="14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48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疗效</w:t>
              </w:r>
            </w:ins>
            <w:ins w:id="14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5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安全性</w:t>
              </w:r>
            </w:ins>
            <w:ins w:id="15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5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入排知情 </w:t>
              </w:r>
            </w:ins>
          </w:p>
          <w:p w14:paraId="5241F205">
            <w:pPr>
              <w:widowControl/>
              <w:spacing w:line="360" w:lineRule="auto"/>
              <w:jc w:val="both"/>
              <w:rPr>
                <w:ins w:id="153" w:author="陈艳" w:date="2026-08-14T15:40:49Z"/>
                <w:rFonts w:hint="eastAsia" w:ascii="宋体" w:hAnsi="宋体" w:cs="宋体"/>
                <w:kern w:val="0"/>
                <w:sz w:val="24"/>
              </w:rPr>
            </w:pPr>
            <w:ins w:id="154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5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药品管理 </w:t>
              </w:r>
            </w:ins>
            <w:ins w:id="15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5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其他</w:t>
              </w:r>
            </w:ins>
            <w:ins w:id="158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15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83" w:type="pct"/>
            <w:vAlign w:val="top"/>
          </w:tcPr>
          <w:p w14:paraId="60AC8952">
            <w:pPr>
              <w:widowControl/>
              <w:spacing w:line="360" w:lineRule="auto"/>
              <w:jc w:val="center"/>
              <w:rPr>
                <w:ins w:id="160" w:author="陈艳" w:date="2026-08-14T15:40:4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</w:tcPr>
          <w:p w14:paraId="12713C06">
            <w:pPr>
              <w:widowControl/>
              <w:spacing w:line="360" w:lineRule="auto"/>
              <w:jc w:val="center"/>
              <w:rPr>
                <w:ins w:id="161" w:author="陈艳" w:date="2026-08-14T15:40:4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</w:tcPr>
          <w:p w14:paraId="049D8B93">
            <w:pPr>
              <w:widowControl/>
              <w:spacing w:line="360" w:lineRule="auto"/>
              <w:jc w:val="center"/>
              <w:rPr>
                <w:ins w:id="162" w:author="陈艳" w:date="2026-08-14T15:40:49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729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163" w:author="陈艳" w:date="2026-08-14T15:40:48Z"/>
        </w:trPr>
        <w:tc>
          <w:tcPr>
            <w:tcW w:w="345" w:type="pct"/>
            <w:vAlign w:val="top"/>
          </w:tcPr>
          <w:p w14:paraId="3FBC7DAC">
            <w:pPr>
              <w:widowControl/>
              <w:spacing w:line="360" w:lineRule="auto"/>
              <w:jc w:val="center"/>
              <w:rPr>
                <w:ins w:id="164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</w:tcPr>
          <w:p w14:paraId="304FEBDB">
            <w:pPr>
              <w:widowControl/>
              <w:spacing w:line="360" w:lineRule="auto"/>
              <w:jc w:val="center"/>
              <w:rPr>
                <w:ins w:id="165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24B5EC7F">
            <w:pPr>
              <w:widowControl/>
              <w:spacing w:line="360" w:lineRule="auto"/>
              <w:jc w:val="center"/>
              <w:rPr>
                <w:ins w:id="166" w:author="陈艳" w:date="2026-08-14T15:40:48Z"/>
                <w:rFonts w:hint="eastAsia" w:ascii="宋体" w:hAnsi="宋体" w:cs="宋体"/>
                <w:kern w:val="0"/>
                <w:sz w:val="24"/>
              </w:rPr>
            </w:pPr>
            <w:ins w:id="16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68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是</w:t>
              </w:r>
            </w:ins>
            <w:ins w:id="16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7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7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否</w:t>
              </w:r>
            </w:ins>
          </w:p>
        </w:tc>
        <w:tc>
          <w:tcPr>
            <w:tcW w:w="3633" w:type="dxa"/>
            <w:vAlign w:val="center"/>
          </w:tcPr>
          <w:p w14:paraId="4D2BDAF3">
            <w:pPr>
              <w:widowControl/>
              <w:spacing w:line="360" w:lineRule="auto"/>
              <w:jc w:val="both"/>
              <w:rPr>
                <w:ins w:id="172" w:author="陈艳" w:date="2026-08-14T15:40:54Z"/>
                <w:rFonts w:hint="eastAsia" w:ascii="宋体" w:hAnsi="宋体" w:cs="宋体"/>
                <w:kern w:val="0"/>
                <w:sz w:val="24"/>
              </w:rPr>
            </w:pPr>
            <w:ins w:id="17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74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疗效</w:t>
              </w:r>
            </w:ins>
            <w:ins w:id="17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7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安全性</w:t>
              </w:r>
            </w:ins>
            <w:ins w:id="17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78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入排知情 </w:t>
              </w:r>
            </w:ins>
          </w:p>
          <w:p w14:paraId="390BB40D">
            <w:pPr>
              <w:widowControl/>
              <w:spacing w:line="360" w:lineRule="auto"/>
              <w:jc w:val="both"/>
              <w:rPr>
                <w:ins w:id="179" w:author="陈艳" w:date="2026-08-14T15:40:48Z"/>
                <w:rFonts w:hint="eastAsia" w:ascii="宋体" w:hAnsi="宋体" w:cs="宋体"/>
                <w:kern w:val="0"/>
                <w:sz w:val="24"/>
              </w:rPr>
            </w:pPr>
            <w:ins w:id="18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8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药品管理 </w:t>
              </w:r>
            </w:ins>
            <w:ins w:id="18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8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其他</w:t>
              </w:r>
            </w:ins>
            <w:ins w:id="184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18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83" w:type="pct"/>
            <w:vAlign w:val="top"/>
          </w:tcPr>
          <w:p w14:paraId="6C5ECB63">
            <w:pPr>
              <w:widowControl/>
              <w:spacing w:line="360" w:lineRule="auto"/>
              <w:jc w:val="center"/>
              <w:rPr>
                <w:ins w:id="186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</w:tcPr>
          <w:p w14:paraId="0D0E01FD">
            <w:pPr>
              <w:widowControl/>
              <w:spacing w:line="360" w:lineRule="auto"/>
              <w:jc w:val="center"/>
              <w:rPr>
                <w:ins w:id="187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</w:tcPr>
          <w:p w14:paraId="4DF56E22">
            <w:pPr>
              <w:widowControl/>
              <w:spacing w:line="360" w:lineRule="auto"/>
              <w:jc w:val="center"/>
              <w:rPr>
                <w:ins w:id="188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66EA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189" w:author="陈艳" w:date="2026-08-14T15:40:48Z"/>
        </w:trPr>
        <w:tc>
          <w:tcPr>
            <w:tcW w:w="345" w:type="pct"/>
            <w:vAlign w:val="top"/>
          </w:tcPr>
          <w:p w14:paraId="6EA9887F">
            <w:pPr>
              <w:widowControl/>
              <w:spacing w:line="360" w:lineRule="auto"/>
              <w:jc w:val="center"/>
              <w:rPr>
                <w:ins w:id="190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</w:tcPr>
          <w:p w14:paraId="5B0212AF">
            <w:pPr>
              <w:widowControl/>
              <w:spacing w:line="360" w:lineRule="auto"/>
              <w:jc w:val="center"/>
              <w:rPr>
                <w:ins w:id="191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64BB6AC1">
            <w:pPr>
              <w:widowControl/>
              <w:spacing w:line="360" w:lineRule="auto"/>
              <w:jc w:val="center"/>
              <w:rPr>
                <w:ins w:id="192" w:author="陈艳" w:date="2026-08-14T15:40:48Z"/>
                <w:rFonts w:hint="eastAsia" w:ascii="宋体" w:hAnsi="宋体" w:cs="宋体"/>
                <w:kern w:val="0"/>
                <w:sz w:val="24"/>
              </w:rPr>
            </w:pPr>
            <w:ins w:id="19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94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是</w:t>
              </w:r>
            </w:ins>
            <w:ins w:id="19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19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19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否</w:t>
              </w:r>
            </w:ins>
          </w:p>
        </w:tc>
        <w:tc>
          <w:tcPr>
            <w:tcW w:w="3633" w:type="dxa"/>
            <w:vAlign w:val="center"/>
          </w:tcPr>
          <w:p w14:paraId="56DC7A60">
            <w:pPr>
              <w:widowControl/>
              <w:spacing w:line="360" w:lineRule="auto"/>
              <w:jc w:val="both"/>
              <w:rPr>
                <w:ins w:id="198" w:author="陈艳" w:date="2026-08-14T15:40:54Z"/>
                <w:rFonts w:hint="eastAsia" w:ascii="宋体" w:hAnsi="宋体" w:cs="宋体"/>
                <w:kern w:val="0"/>
                <w:sz w:val="24"/>
              </w:rPr>
            </w:pPr>
            <w:ins w:id="19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0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疗效</w:t>
              </w:r>
            </w:ins>
            <w:ins w:id="20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0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安全性</w:t>
              </w:r>
            </w:ins>
            <w:ins w:id="20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04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入排知情 </w:t>
              </w:r>
            </w:ins>
          </w:p>
          <w:p w14:paraId="4BC7F7FB">
            <w:pPr>
              <w:widowControl/>
              <w:spacing w:line="360" w:lineRule="auto"/>
              <w:jc w:val="both"/>
              <w:rPr>
                <w:ins w:id="205" w:author="陈艳" w:date="2026-08-14T15:40:48Z"/>
                <w:rFonts w:hint="eastAsia" w:ascii="宋体" w:hAnsi="宋体" w:cs="宋体"/>
                <w:kern w:val="0"/>
                <w:sz w:val="24"/>
              </w:rPr>
            </w:pPr>
            <w:ins w:id="20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0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药品管理 </w:t>
              </w:r>
            </w:ins>
            <w:ins w:id="208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0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其他</w:t>
              </w:r>
            </w:ins>
            <w:ins w:id="21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21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83" w:type="pct"/>
            <w:vAlign w:val="top"/>
          </w:tcPr>
          <w:p w14:paraId="4045799B">
            <w:pPr>
              <w:widowControl/>
              <w:spacing w:line="360" w:lineRule="auto"/>
              <w:jc w:val="center"/>
              <w:rPr>
                <w:ins w:id="212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</w:tcPr>
          <w:p w14:paraId="00B45D04">
            <w:pPr>
              <w:widowControl/>
              <w:spacing w:line="360" w:lineRule="auto"/>
              <w:jc w:val="center"/>
              <w:rPr>
                <w:ins w:id="213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</w:tcPr>
          <w:p w14:paraId="0CC07DEF">
            <w:pPr>
              <w:widowControl/>
              <w:spacing w:line="360" w:lineRule="auto"/>
              <w:jc w:val="center"/>
              <w:rPr>
                <w:ins w:id="214" w:author="陈艳" w:date="2026-08-14T15:40:4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F543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215" w:author="陈艳" w:date="2026-08-14T15:40:46Z"/>
        </w:trPr>
        <w:tc>
          <w:tcPr>
            <w:tcW w:w="345" w:type="pct"/>
            <w:vAlign w:val="top"/>
          </w:tcPr>
          <w:p w14:paraId="4358F832">
            <w:pPr>
              <w:widowControl/>
              <w:spacing w:line="360" w:lineRule="auto"/>
              <w:jc w:val="center"/>
              <w:rPr>
                <w:ins w:id="216" w:author="陈艳" w:date="2026-08-14T15:40:46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</w:tcPr>
          <w:p w14:paraId="36E91112">
            <w:pPr>
              <w:widowControl/>
              <w:spacing w:line="360" w:lineRule="auto"/>
              <w:jc w:val="center"/>
              <w:rPr>
                <w:ins w:id="217" w:author="陈艳" w:date="2026-08-14T15:40:46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7CF5CD0D">
            <w:pPr>
              <w:widowControl/>
              <w:spacing w:line="360" w:lineRule="auto"/>
              <w:jc w:val="center"/>
              <w:rPr>
                <w:ins w:id="218" w:author="陈艳" w:date="2026-08-14T15:40:46Z"/>
                <w:rFonts w:hint="eastAsia" w:ascii="宋体" w:hAnsi="宋体" w:cs="宋体"/>
                <w:kern w:val="0"/>
                <w:sz w:val="24"/>
              </w:rPr>
            </w:pPr>
            <w:ins w:id="21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2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是</w:t>
              </w:r>
            </w:ins>
            <w:ins w:id="221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2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2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否</w:t>
              </w:r>
            </w:ins>
          </w:p>
        </w:tc>
        <w:tc>
          <w:tcPr>
            <w:tcW w:w="3633" w:type="dxa"/>
            <w:vAlign w:val="center"/>
          </w:tcPr>
          <w:p w14:paraId="751581BA">
            <w:pPr>
              <w:widowControl/>
              <w:spacing w:line="360" w:lineRule="auto"/>
              <w:jc w:val="both"/>
              <w:rPr>
                <w:ins w:id="224" w:author="陈艳" w:date="2026-08-14T15:40:54Z"/>
                <w:rFonts w:hint="eastAsia" w:ascii="宋体" w:hAnsi="宋体" w:cs="宋体"/>
                <w:kern w:val="0"/>
                <w:sz w:val="24"/>
              </w:rPr>
            </w:pPr>
            <w:ins w:id="22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2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疗效</w:t>
              </w:r>
            </w:ins>
            <w:ins w:id="22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28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安全性</w:t>
              </w:r>
            </w:ins>
            <w:ins w:id="229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30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入排知情 </w:t>
              </w:r>
            </w:ins>
          </w:p>
          <w:p w14:paraId="7B415E1E">
            <w:pPr>
              <w:widowControl/>
              <w:spacing w:line="360" w:lineRule="auto"/>
              <w:jc w:val="both"/>
              <w:rPr>
                <w:ins w:id="231" w:author="陈艳" w:date="2026-08-14T15:40:46Z"/>
                <w:rFonts w:hint="eastAsia" w:ascii="宋体" w:hAnsi="宋体" w:cs="宋体"/>
                <w:kern w:val="0"/>
                <w:sz w:val="24"/>
              </w:rPr>
            </w:pPr>
            <w:ins w:id="232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33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药品管理 </w:t>
              </w:r>
            </w:ins>
            <w:ins w:id="234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35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</w:rPr>
                <w:t>其他</w:t>
              </w:r>
            </w:ins>
            <w:ins w:id="236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237" w:author="陈艳" w:date="2026-08-14T15:40:54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83" w:type="pct"/>
            <w:vAlign w:val="top"/>
          </w:tcPr>
          <w:p w14:paraId="4E7C202A">
            <w:pPr>
              <w:widowControl/>
              <w:spacing w:line="360" w:lineRule="auto"/>
              <w:jc w:val="center"/>
              <w:rPr>
                <w:ins w:id="238" w:author="陈艳" w:date="2026-08-14T15:40:46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</w:tcPr>
          <w:p w14:paraId="75AA7BB8">
            <w:pPr>
              <w:widowControl/>
              <w:spacing w:line="360" w:lineRule="auto"/>
              <w:jc w:val="center"/>
              <w:rPr>
                <w:ins w:id="239" w:author="陈艳" w:date="2026-08-14T15:40:46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</w:tcPr>
          <w:p w14:paraId="1123824B">
            <w:pPr>
              <w:widowControl/>
              <w:spacing w:line="360" w:lineRule="auto"/>
              <w:jc w:val="center"/>
              <w:rPr>
                <w:ins w:id="240" w:author="陈艳" w:date="2026-08-14T15:40:46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1183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241" w:author="陈艳" w:date="2026-08-14T15:41:02Z"/>
        </w:trPr>
        <w:tc>
          <w:tcPr>
            <w:tcW w:w="345" w:type="pct"/>
            <w:vAlign w:val="top"/>
          </w:tcPr>
          <w:p w14:paraId="35F85D72">
            <w:pPr>
              <w:widowControl/>
              <w:spacing w:line="360" w:lineRule="auto"/>
              <w:jc w:val="center"/>
              <w:rPr>
                <w:ins w:id="242" w:author="陈艳" w:date="2026-08-14T15:41:0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</w:tcPr>
          <w:p w14:paraId="12358657">
            <w:pPr>
              <w:widowControl/>
              <w:spacing w:line="360" w:lineRule="auto"/>
              <w:jc w:val="center"/>
              <w:rPr>
                <w:ins w:id="243" w:author="陈艳" w:date="2026-08-14T15:41:0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595491FF">
            <w:pPr>
              <w:widowControl/>
              <w:spacing w:line="360" w:lineRule="auto"/>
              <w:jc w:val="center"/>
              <w:rPr>
                <w:ins w:id="244" w:author="陈艳" w:date="2026-08-14T15:41:02Z"/>
                <w:rFonts w:hint="eastAsia" w:ascii="宋体" w:hAnsi="宋体" w:cs="宋体"/>
                <w:kern w:val="0"/>
                <w:sz w:val="24"/>
              </w:rPr>
            </w:pPr>
            <w:ins w:id="245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46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是</w:t>
              </w:r>
            </w:ins>
            <w:ins w:id="247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48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49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否</w:t>
              </w:r>
            </w:ins>
          </w:p>
        </w:tc>
        <w:tc>
          <w:tcPr>
            <w:tcW w:w="3633" w:type="dxa"/>
            <w:vAlign w:val="center"/>
          </w:tcPr>
          <w:p w14:paraId="22592652">
            <w:pPr>
              <w:widowControl/>
              <w:spacing w:line="360" w:lineRule="auto"/>
              <w:jc w:val="both"/>
              <w:rPr>
                <w:ins w:id="250" w:author="陈艳" w:date="2026-08-14T15:41:10Z"/>
                <w:rFonts w:hint="eastAsia" w:ascii="宋体" w:hAnsi="宋体" w:cs="宋体"/>
                <w:kern w:val="0"/>
                <w:sz w:val="24"/>
              </w:rPr>
            </w:pPr>
            <w:ins w:id="251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52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疗效</w:t>
              </w:r>
            </w:ins>
            <w:ins w:id="253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54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安全性</w:t>
              </w:r>
            </w:ins>
            <w:ins w:id="255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56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入排知情 </w:t>
              </w:r>
            </w:ins>
          </w:p>
          <w:p w14:paraId="1F06E604">
            <w:pPr>
              <w:widowControl/>
              <w:spacing w:line="360" w:lineRule="auto"/>
              <w:jc w:val="both"/>
              <w:rPr>
                <w:ins w:id="257" w:author="陈艳" w:date="2026-08-14T15:41:02Z"/>
                <w:rFonts w:hint="eastAsia" w:ascii="宋体" w:hAnsi="宋体" w:cs="宋体"/>
                <w:kern w:val="0"/>
                <w:sz w:val="24"/>
              </w:rPr>
            </w:pPr>
            <w:ins w:id="258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59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药品管理 </w:t>
              </w:r>
            </w:ins>
            <w:ins w:id="260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61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其他</w:t>
              </w:r>
            </w:ins>
            <w:ins w:id="262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263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83" w:type="pct"/>
            <w:vAlign w:val="top"/>
          </w:tcPr>
          <w:p w14:paraId="453E6FF2">
            <w:pPr>
              <w:widowControl/>
              <w:spacing w:line="360" w:lineRule="auto"/>
              <w:jc w:val="center"/>
              <w:rPr>
                <w:ins w:id="264" w:author="陈艳" w:date="2026-08-14T15:41:0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</w:tcPr>
          <w:p w14:paraId="470B65A0">
            <w:pPr>
              <w:widowControl/>
              <w:spacing w:line="360" w:lineRule="auto"/>
              <w:jc w:val="center"/>
              <w:rPr>
                <w:ins w:id="265" w:author="陈艳" w:date="2026-08-14T15:41:0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</w:tcPr>
          <w:p w14:paraId="57BA9FE7">
            <w:pPr>
              <w:widowControl/>
              <w:spacing w:line="360" w:lineRule="auto"/>
              <w:jc w:val="center"/>
              <w:rPr>
                <w:ins w:id="266" w:author="陈艳" w:date="2026-08-14T15:41:0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C1F8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267" w:author="陈艳" w:date="2026-08-14T15:41:03Z"/>
        </w:trPr>
        <w:tc>
          <w:tcPr>
            <w:tcW w:w="345" w:type="pct"/>
            <w:vAlign w:val="top"/>
          </w:tcPr>
          <w:p w14:paraId="305722F8">
            <w:pPr>
              <w:widowControl/>
              <w:spacing w:line="360" w:lineRule="auto"/>
              <w:jc w:val="center"/>
              <w:rPr>
                <w:ins w:id="268" w:author="陈艳" w:date="2026-08-14T15:41:0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</w:tcPr>
          <w:p w14:paraId="228F25E4">
            <w:pPr>
              <w:widowControl/>
              <w:spacing w:line="360" w:lineRule="auto"/>
              <w:jc w:val="center"/>
              <w:rPr>
                <w:ins w:id="269" w:author="陈艳" w:date="2026-08-14T15:41:0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2B1B316">
            <w:pPr>
              <w:widowControl/>
              <w:spacing w:line="360" w:lineRule="auto"/>
              <w:jc w:val="center"/>
              <w:rPr>
                <w:ins w:id="270" w:author="陈艳" w:date="2026-08-14T15:41:03Z"/>
                <w:rFonts w:hint="eastAsia" w:ascii="宋体" w:hAnsi="宋体" w:cs="宋体"/>
                <w:kern w:val="0"/>
                <w:sz w:val="24"/>
              </w:rPr>
            </w:pPr>
            <w:ins w:id="271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72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是</w:t>
              </w:r>
            </w:ins>
            <w:ins w:id="273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274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75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否</w:t>
              </w:r>
            </w:ins>
          </w:p>
        </w:tc>
        <w:tc>
          <w:tcPr>
            <w:tcW w:w="3633" w:type="dxa"/>
            <w:vAlign w:val="center"/>
          </w:tcPr>
          <w:p w14:paraId="05BFEB60">
            <w:pPr>
              <w:widowControl/>
              <w:spacing w:line="360" w:lineRule="auto"/>
              <w:jc w:val="both"/>
              <w:rPr>
                <w:ins w:id="276" w:author="陈艳" w:date="2026-08-14T15:41:10Z"/>
                <w:rFonts w:hint="eastAsia" w:ascii="宋体" w:hAnsi="宋体" w:cs="宋体"/>
                <w:kern w:val="0"/>
                <w:sz w:val="24"/>
              </w:rPr>
            </w:pPr>
            <w:ins w:id="277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78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疗效</w:t>
              </w:r>
            </w:ins>
            <w:ins w:id="279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80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安全性</w:t>
              </w:r>
            </w:ins>
            <w:ins w:id="281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82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入排知情 </w:t>
              </w:r>
            </w:ins>
          </w:p>
          <w:p w14:paraId="5F270E7E">
            <w:pPr>
              <w:widowControl/>
              <w:spacing w:line="360" w:lineRule="auto"/>
              <w:jc w:val="both"/>
              <w:rPr>
                <w:ins w:id="283" w:author="陈艳" w:date="2026-08-14T15:41:03Z"/>
                <w:rFonts w:hint="eastAsia" w:ascii="宋体" w:hAnsi="宋体" w:cs="宋体"/>
                <w:kern w:val="0"/>
                <w:sz w:val="24"/>
              </w:rPr>
            </w:pPr>
            <w:ins w:id="284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85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药品管理 </w:t>
              </w:r>
            </w:ins>
            <w:ins w:id="286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87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其他</w:t>
              </w:r>
            </w:ins>
            <w:ins w:id="288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289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83" w:type="pct"/>
            <w:vAlign w:val="top"/>
          </w:tcPr>
          <w:p w14:paraId="4C62C201">
            <w:pPr>
              <w:widowControl/>
              <w:spacing w:line="360" w:lineRule="auto"/>
              <w:jc w:val="center"/>
              <w:rPr>
                <w:ins w:id="290" w:author="陈艳" w:date="2026-08-14T15:41:0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</w:tcPr>
          <w:p w14:paraId="47B327F8">
            <w:pPr>
              <w:widowControl/>
              <w:spacing w:line="360" w:lineRule="auto"/>
              <w:jc w:val="center"/>
              <w:rPr>
                <w:ins w:id="291" w:author="陈艳" w:date="2026-08-14T15:41:0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</w:tcPr>
          <w:p w14:paraId="68A53ECD">
            <w:pPr>
              <w:widowControl/>
              <w:spacing w:line="360" w:lineRule="auto"/>
              <w:jc w:val="center"/>
              <w:rPr>
                <w:ins w:id="292" w:author="陈艳" w:date="2026-08-14T15:41:03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CA47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293" w:author="陈艳" w:date="2026-08-14T15:41:04Z"/>
        </w:trPr>
        <w:tc>
          <w:tcPr>
            <w:tcW w:w="345" w:type="pct"/>
            <w:vAlign w:val="top"/>
          </w:tcPr>
          <w:p w14:paraId="1DDBCACA">
            <w:pPr>
              <w:widowControl/>
              <w:spacing w:line="360" w:lineRule="auto"/>
              <w:jc w:val="center"/>
              <w:rPr>
                <w:ins w:id="294" w:author="陈艳" w:date="2026-08-14T15:41:0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</w:tcPr>
          <w:p w14:paraId="19F67254">
            <w:pPr>
              <w:widowControl/>
              <w:spacing w:line="360" w:lineRule="auto"/>
              <w:jc w:val="center"/>
              <w:rPr>
                <w:ins w:id="295" w:author="陈艳" w:date="2026-08-14T15:41:0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8738CEE">
            <w:pPr>
              <w:widowControl/>
              <w:spacing w:line="360" w:lineRule="auto"/>
              <w:jc w:val="center"/>
              <w:rPr>
                <w:ins w:id="296" w:author="陈艳" w:date="2026-08-14T15:41:04Z"/>
                <w:rFonts w:hint="eastAsia" w:ascii="宋体" w:hAnsi="宋体" w:cs="宋体"/>
                <w:kern w:val="0"/>
                <w:sz w:val="24"/>
              </w:rPr>
            </w:pPr>
            <w:ins w:id="297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298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是</w:t>
              </w:r>
            </w:ins>
            <w:ins w:id="299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 xml:space="preserve"> </w:t>
              </w:r>
            </w:ins>
            <w:ins w:id="300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301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否</w:t>
              </w:r>
            </w:ins>
          </w:p>
        </w:tc>
        <w:tc>
          <w:tcPr>
            <w:tcW w:w="3633" w:type="dxa"/>
            <w:vAlign w:val="center"/>
          </w:tcPr>
          <w:p w14:paraId="49887FCF">
            <w:pPr>
              <w:widowControl/>
              <w:spacing w:line="360" w:lineRule="auto"/>
              <w:jc w:val="both"/>
              <w:rPr>
                <w:ins w:id="302" w:author="陈艳" w:date="2026-08-14T15:41:10Z"/>
                <w:rFonts w:hint="eastAsia" w:ascii="宋体" w:hAnsi="宋体" w:cs="宋体"/>
                <w:kern w:val="0"/>
                <w:sz w:val="24"/>
              </w:rPr>
            </w:pPr>
            <w:ins w:id="303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304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疗效</w:t>
              </w:r>
            </w:ins>
            <w:ins w:id="305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306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安全性</w:t>
              </w:r>
            </w:ins>
            <w:ins w:id="307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308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入排知情 </w:t>
              </w:r>
            </w:ins>
          </w:p>
          <w:p w14:paraId="0C3C5D26">
            <w:pPr>
              <w:widowControl/>
              <w:spacing w:line="360" w:lineRule="auto"/>
              <w:jc w:val="both"/>
              <w:rPr>
                <w:ins w:id="309" w:author="陈艳" w:date="2026-08-14T15:41:04Z"/>
                <w:rFonts w:hint="eastAsia" w:ascii="宋体" w:hAnsi="宋体" w:cs="宋体"/>
                <w:kern w:val="0"/>
                <w:sz w:val="24"/>
              </w:rPr>
            </w:pPr>
            <w:ins w:id="310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311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 xml:space="preserve">药品管理 </w:t>
              </w:r>
            </w:ins>
            <w:ins w:id="312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sym w:font="Wingdings" w:char="00A8"/>
              </w:r>
            </w:ins>
            <w:ins w:id="313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</w:rPr>
                <w:t>其他</w:t>
              </w:r>
            </w:ins>
            <w:ins w:id="314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  <w:lang w:eastAsia="zh-CN"/>
                </w:rPr>
                <w:t>（</w:t>
              </w:r>
            </w:ins>
            <w:ins w:id="315" w:author="陈艳" w:date="2026-08-14T15:41:10Z">
              <w:r>
                <w:rPr>
                  <w:rFonts w:hint="eastAsia" w:ascii="宋体" w:hAnsi="宋体" w:cs="宋体"/>
                  <w:kern w:val="0"/>
                  <w:sz w:val="24"/>
                  <w:lang w:val="en-US" w:eastAsia="zh-CN"/>
                </w:rPr>
                <w:t>备注说明）</w:t>
              </w:r>
            </w:ins>
          </w:p>
        </w:tc>
        <w:tc>
          <w:tcPr>
            <w:tcW w:w="383" w:type="pct"/>
            <w:vAlign w:val="top"/>
          </w:tcPr>
          <w:p w14:paraId="4A0D6C79">
            <w:pPr>
              <w:widowControl/>
              <w:spacing w:line="360" w:lineRule="auto"/>
              <w:jc w:val="center"/>
              <w:rPr>
                <w:ins w:id="316" w:author="陈艳" w:date="2026-08-14T15:41:0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</w:tcPr>
          <w:p w14:paraId="5D22AB4D">
            <w:pPr>
              <w:widowControl/>
              <w:spacing w:line="360" w:lineRule="auto"/>
              <w:jc w:val="center"/>
              <w:rPr>
                <w:ins w:id="317" w:author="陈艳" w:date="2026-08-14T15:41:0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</w:tcPr>
          <w:p w14:paraId="03964900">
            <w:pPr>
              <w:widowControl/>
              <w:spacing w:line="360" w:lineRule="auto"/>
              <w:jc w:val="center"/>
              <w:rPr>
                <w:ins w:id="318" w:author="陈艳" w:date="2026-08-14T15:41:04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B286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0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319" w:author="陈艳" w:date="2026-08-14T15:40:42Z"/>
          <w:trPrChange w:id="320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321" w:author="陈艳" w:date="2026-08-14T15:40:42Z">
              <w:tcPr>
                <w:tcW w:w="369" w:type="pct"/>
                <w:vAlign w:val="top"/>
              </w:tcPr>
            </w:tcPrChange>
          </w:tcPr>
          <w:p w14:paraId="2B2AECDC">
            <w:pPr>
              <w:widowControl/>
              <w:spacing w:line="360" w:lineRule="auto"/>
              <w:jc w:val="center"/>
              <w:rPr>
                <w:del w:id="322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323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1D82D008">
            <w:pPr>
              <w:widowControl/>
              <w:spacing w:line="360" w:lineRule="auto"/>
              <w:jc w:val="center"/>
              <w:rPr>
                <w:del w:id="324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325" w:author="陈艳" w:date="2026-08-14T15:40:42Z">
              <w:tcPr>
                <w:tcW w:w="571" w:type="pct"/>
                <w:vAlign w:val="top"/>
              </w:tcPr>
            </w:tcPrChange>
          </w:tcPr>
          <w:p w14:paraId="38231D3E">
            <w:pPr>
              <w:widowControl/>
              <w:spacing w:line="360" w:lineRule="auto"/>
              <w:jc w:val="center"/>
              <w:rPr>
                <w:del w:id="326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327" w:author="陈艳" w:date="2026-08-14T15:40:42Z">
              <w:tcPr>
                <w:tcW w:w="571" w:type="pct"/>
                <w:vAlign w:val="top"/>
              </w:tcPr>
            </w:tcPrChange>
          </w:tcPr>
          <w:p w14:paraId="5D62FADF">
            <w:pPr>
              <w:widowControl/>
              <w:spacing w:line="360" w:lineRule="auto"/>
              <w:jc w:val="center"/>
              <w:rPr>
                <w:del w:id="328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329" w:author="陈艳" w:date="2026-08-14T15:40:42Z">
              <w:tcPr>
                <w:tcW w:w="571" w:type="pct"/>
                <w:vAlign w:val="top"/>
              </w:tcPr>
            </w:tcPrChange>
          </w:tcPr>
          <w:p w14:paraId="43D52D67">
            <w:pPr>
              <w:widowControl/>
              <w:spacing w:line="360" w:lineRule="auto"/>
              <w:jc w:val="center"/>
              <w:rPr>
                <w:del w:id="330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331" w:author="陈艳" w:date="2026-08-14T15:40:42Z">
              <w:tcPr>
                <w:tcW w:w="1035" w:type="pct"/>
                <w:vAlign w:val="top"/>
              </w:tcPr>
            </w:tcPrChange>
          </w:tcPr>
          <w:p w14:paraId="65531B2C">
            <w:pPr>
              <w:widowControl/>
              <w:spacing w:line="360" w:lineRule="auto"/>
              <w:jc w:val="center"/>
              <w:rPr>
                <w:del w:id="332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333" w:author="陈艳" w:date="2026-08-14T15:40:42Z">
              <w:tcPr>
                <w:tcW w:w="594" w:type="pct"/>
                <w:vAlign w:val="top"/>
              </w:tcPr>
            </w:tcPrChange>
          </w:tcPr>
          <w:p w14:paraId="5345AB2D">
            <w:pPr>
              <w:widowControl/>
              <w:spacing w:line="360" w:lineRule="auto"/>
              <w:jc w:val="center"/>
              <w:rPr>
                <w:del w:id="334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AC7F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36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335" w:author="陈艳" w:date="2026-08-14T15:40:42Z"/>
          <w:trPrChange w:id="336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337" w:author="陈艳" w:date="2026-08-14T15:40:42Z">
              <w:tcPr>
                <w:tcW w:w="369" w:type="pct"/>
                <w:vAlign w:val="top"/>
              </w:tcPr>
            </w:tcPrChange>
          </w:tcPr>
          <w:p w14:paraId="6ABFFCD3">
            <w:pPr>
              <w:widowControl/>
              <w:spacing w:line="360" w:lineRule="auto"/>
              <w:jc w:val="center"/>
              <w:rPr>
                <w:del w:id="338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339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69EABD30">
            <w:pPr>
              <w:widowControl/>
              <w:spacing w:line="360" w:lineRule="auto"/>
              <w:jc w:val="center"/>
              <w:rPr>
                <w:del w:id="340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341" w:author="陈艳" w:date="2026-08-14T15:40:42Z">
              <w:tcPr>
                <w:tcW w:w="571" w:type="pct"/>
                <w:vAlign w:val="top"/>
              </w:tcPr>
            </w:tcPrChange>
          </w:tcPr>
          <w:p w14:paraId="4A493887">
            <w:pPr>
              <w:widowControl/>
              <w:spacing w:line="360" w:lineRule="auto"/>
              <w:jc w:val="center"/>
              <w:rPr>
                <w:del w:id="342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343" w:author="陈艳" w:date="2026-08-14T15:40:42Z">
              <w:tcPr>
                <w:tcW w:w="571" w:type="pct"/>
                <w:vAlign w:val="top"/>
              </w:tcPr>
            </w:tcPrChange>
          </w:tcPr>
          <w:p w14:paraId="348F8DAD">
            <w:pPr>
              <w:widowControl/>
              <w:spacing w:line="360" w:lineRule="auto"/>
              <w:jc w:val="center"/>
              <w:rPr>
                <w:del w:id="344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345" w:author="陈艳" w:date="2026-08-14T15:40:42Z">
              <w:tcPr>
                <w:tcW w:w="571" w:type="pct"/>
                <w:vAlign w:val="top"/>
              </w:tcPr>
            </w:tcPrChange>
          </w:tcPr>
          <w:p w14:paraId="28894619">
            <w:pPr>
              <w:widowControl/>
              <w:spacing w:line="360" w:lineRule="auto"/>
              <w:jc w:val="center"/>
              <w:rPr>
                <w:del w:id="346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347" w:author="陈艳" w:date="2026-08-14T15:40:42Z">
              <w:tcPr>
                <w:tcW w:w="1035" w:type="pct"/>
                <w:vAlign w:val="top"/>
              </w:tcPr>
            </w:tcPrChange>
          </w:tcPr>
          <w:p w14:paraId="1DE0377B">
            <w:pPr>
              <w:widowControl/>
              <w:spacing w:line="360" w:lineRule="auto"/>
              <w:jc w:val="center"/>
              <w:rPr>
                <w:del w:id="348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349" w:author="陈艳" w:date="2026-08-14T15:40:42Z">
              <w:tcPr>
                <w:tcW w:w="594" w:type="pct"/>
                <w:vAlign w:val="top"/>
              </w:tcPr>
            </w:tcPrChange>
          </w:tcPr>
          <w:p w14:paraId="7A4993FF">
            <w:pPr>
              <w:widowControl/>
              <w:spacing w:line="360" w:lineRule="auto"/>
              <w:jc w:val="center"/>
              <w:rPr>
                <w:del w:id="350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7198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52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351" w:author="陈艳" w:date="2026-08-14T15:40:42Z"/>
          <w:trPrChange w:id="352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353" w:author="陈艳" w:date="2026-08-14T15:40:42Z">
              <w:tcPr>
                <w:tcW w:w="369" w:type="pct"/>
                <w:vAlign w:val="top"/>
              </w:tcPr>
            </w:tcPrChange>
          </w:tcPr>
          <w:p w14:paraId="59C8C305">
            <w:pPr>
              <w:widowControl/>
              <w:spacing w:line="360" w:lineRule="auto"/>
              <w:jc w:val="center"/>
              <w:rPr>
                <w:del w:id="354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355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75AE7656">
            <w:pPr>
              <w:widowControl/>
              <w:spacing w:line="360" w:lineRule="auto"/>
              <w:jc w:val="center"/>
              <w:rPr>
                <w:del w:id="356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357" w:author="陈艳" w:date="2026-08-14T15:40:42Z">
              <w:tcPr>
                <w:tcW w:w="571" w:type="pct"/>
                <w:vAlign w:val="top"/>
              </w:tcPr>
            </w:tcPrChange>
          </w:tcPr>
          <w:p w14:paraId="2A0449EF">
            <w:pPr>
              <w:widowControl/>
              <w:spacing w:line="360" w:lineRule="auto"/>
              <w:jc w:val="center"/>
              <w:rPr>
                <w:del w:id="358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359" w:author="陈艳" w:date="2026-08-14T15:40:42Z">
              <w:tcPr>
                <w:tcW w:w="571" w:type="pct"/>
                <w:vAlign w:val="top"/>
              </w:tcPr>
            </w:tcPrChange>
          </w:tcPr>
          <w:p w14:paraId="1A05590E">
            <w:pPr>
              <w:widowControl/>
              <w:spacing w:line="360" w:lineRule="auto"/>
              <w:jc w:val="center"/>
              <w:rPr>
                <w:del w:id="360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361" w:author="陈艳" w:date="2026-08-14T15:40:42Z">
              <w:tcPr>
                <w:tcW w:w="571" w:type="pct"/>
                <w:vAlign w:val="top"/>
              </w:tcPr>
            </w:tcPrChange>
          </w:tcPr>
          <w:p w14:paraId="5E76C245">
            <w:pPr>
              <w:widowControl/>
              <w:spacing w:line="360" w:lineRule="auto"/>
              <w:jc w:val="center"/>
              <w:rPr>
                <w:del w:id="362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363" w:author="陈艳" w:date="2026-08-14T15:40:42Z">
              <w:tcPr>
                <w:tcW w:w="1035" w:type="pct"/>
                <w:vAlign w:val="top"/>
              </w:tcPr>
            </w:tcPrChange>
          </w:tcPr>
          <w:p w14:paraId="4115FA3A">
            <w:pPr>
              <w:widowControl/>
              <w:spacing w:line="360" w:lineRule="auto"/>
              <w:jc w:val="center"/>
              <w:rPr>
                <w:del w:id="364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365" w:author="陈艳" w:date="2026-08-14T15:40:42Z">
              <w:tcPr>
                <w:tcW w:w="594" w:type="pct"/>
                <w:vAlign w:val="top"/>
              </w:tcPr>
            </w:tcPrChange>
          </w:tcPr>
          <w:p w14:paraId="181F615E">
            <w:pPr>
              <w:widowControl/>
              <w:spacing w:line="360" w:lineRule="auto"/>
              <w:jc w:val="center"/>
              <w:rPr>
                <w:del w:id="366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F5C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68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367" w:author="陈艳" w:date="2026-08-14T15:40:42Z"/>
          <w:trPrChange w:id="368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369" w:author="陈艳" w:date="2026-08-14T15:40:42Z">
              <w:tcPr>
                <w:tcW w:w="369" w:type="pct"/>
                <w:vAlign w:val="top"/>
              </w:tcPr>
            </w:tcPrChange>
          </w:tcPr>
          <w:p w14:paraId="466FDF3E">
            <w:pPr>
              <w:widowControl/>
              <w:spacing w:line="360" w:lineRule="auto"/>
              <w:jc w:val="center"/>
              <w:rPr>
                <w:del w:id="370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371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4B6C7892">
            <w:pPr>
              <w:widowControl/>
              <w:spacing w:line="360" w:lineRule="auto"/>
              <w:jc w:val="center"/>
              <w:rPr>
                <w:del w:id="372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373" w:author="陈艳" w:date="2026-08-14T15:40:42Z">
              <w:tcPr>
                <w:tcW w:w="571" w:type="pct"/>
                <w:vAlign w:val="top"/>
              </w:tcPr>
            </w:tcPrChange>
          </w:tcPr>
          <w:p w14:paraId="3EB2D4E0">
            <w:pPr>
              <w:widowControl/>
              <w:spacing w:line="360" w:lineRule="auto"/>
              <w:jc w:val="center"/>
              <w:rPr>
                <w:del w:id="374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375" w:author="陈艳" w:date="2026-08-14T15:40:42Z">
              <w:tcPr>
                <w:tcW w:w="571" w:type="pct"/>
                <w:vAlign w:val="top"/>
              </w:tcPr>
            </w:tcPrChange>
          </w:tcPr>
          <w:p w14:paraId="2097C84F">
            <w:pPr>
              <w:widowControl/>
              <w:spacing w:line="360" w:lineRule="auto"/>
              <w:jc w:val="center"/>
              <w:rPr>
                <w:del w:id="376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377" w:author="陈艳" w:date="2026-08-14T15:40:42Z">
              <w:tcPr>
                <w:tcW w:w="571" w:type="pct"/>
                <w:vAlign w:val="top"/>
              </w:tcPr>
            </w:tcPrChange>
          </w:tcPr>
          <w:p w14:paraId="519CECB4">
            <w:pPr>
              <w:widowControl/>
              <w:spacing w:line="360" w:lineRule="auto"/>
              <w:jc w:val="center"/>
              <w:rPr>
                <w:del w:id="378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379" w:author="陈艳" w:date="2026-08-14T15:40:42Z">
              <w:tcPr>
                <w:tcW w:w="1035" w:type="pct"/>
                <w:vAlign w:val="top"/>
              </w:tcPr>
            </w:tcPrChange>
          </w:tcPr>
          <w:p w14:paraId="4A6A4735">
            <w:pPr>
              <w:widowControl/>
              <w:spacing w:line="360" w:lineRule="auto"/>
              <w:jc w:val="center"/>
              <w:rPr>
                <w:del w:id="380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381" w:author="陈艳" w:date="2026-08-14T15:40:42Z">
              <w:tcPr>
                <w:tcW w:w="594" w:type="pct"/>
                <w:vAlign w:val="top"/>
              </w:tcPr>
            </w:tcPrChange>
          </w:tcPr>
          <w:p w14:paraId="5C9C8356">
            <w:pPr>
              <w:widowControl/>
              <w:spacing w:line="360" w:lineRule="auto"/>
              <w:jc w:val="center"/>
              <w:rPr>
                <w:del w:id="382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498C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4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383" w:author="陈艳" w:date="2026-08-14T15:40:42Z"/>
          <w:trPrChange w:id="384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385" w:author="陈艳" w:date="2026-08-14T15:40:42Z">
              <w:tcPr>
                <w:tcW w:w="369" w:type="pct"/>
                <w:vAlign w:val="top"/>
              </w:tcPr>
            </w:tcPrChange>
          </w:tcPr>
          <w:p w14:paraId="27665731">
            <w:pPr>
              <w:widowControl/>
              <w:spacing w:line="360" w:lineRule="auto"/>
              <w:jc w:val="center"/>
              <w:rPr>
                <w:del w:id="386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387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4573AC69">
            <w:pPr>
              <w:widowControl/>
              <w:spacing w:line="360" w:lineRule="auto"/>
              <w:jc w:val="center"/>
              <w:rPr>
                <w:del w:id="388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389" w:author="陈艳" w:date="2026-08-14T15:40:42Z">
              <w:tcPr>
                <w:tcW w:w="571" w:type="pct"/>
                <w:vAlign w:val="top"/>
              </w:tcPr>
            </w:tcPrChange>
          </w:tcPr>
          <w:p w14:paraId="371A595D">
            <w:pPr>
              <w:widowControl/>
              <w:spacing w:line="360" w:lineRule="auto"/>
              <w:jc w:val="center"/>
              <w:rPr>
                <w:del w:id="390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391" w:author="陈艳" w:date="2026-08-14T15:40:42Z">
              <w:tcPr>
                <w:tcW w:w="571" w:type="pct"/>
                <w:vAlign w:val="top"/>
              </w:tcPr>
            </w:tcPrChange>
          </w:tcPr>
          <w:p w14:paraId="0DA3E551">
            <w:pPr>
              <w:widowControl/>
              <w:spacing w:line="360" w:lineRule="auto"/>
              <w:jc w:val="center"/>
              <w:rPr>
                <w:del w:id="392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393" w:author="陈艳" w:date="2026-08-14T15:40:42Z">
              <w:tcPr>
                <w:tcW w:w="571" w:type="pct"/>
                <w:vAlign w:val="top"/>
              </w:tcPr>
            </w:tcPrChange>
          </w:tcPr>
          <w:p w14:paraId="67E39B7A">
            <w:pPr>
              <w:widowControl/>
              <w:spacing w:line="360" w:lineRule="auto"/>
              <w:jc w:val="center"/>
              <w:rPr>
                <w:del w:id="394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395" w:author="陈艳" w:date="2026-08-14T15:40:42Z">
              <w:tcPr>
                <w:tcW w:w="1035" w:type="pct"/>
                <w:vAlign w:val="top"/>
              </w:tcPr>
            </w:tcPrChange>
          </w:tcPr>
          <w:p w14:paraId="569B4464">
            <w:pPr>
              <w:widowControl/>
              <w:spacing w:line="360" w:lineRule="auto"/>
              <w:jc w:val="center"/>
              <w:rPr>
                <w:del w:id="396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397" w:author="陈艳" w:date="2026-08-14T15:40:42Z">
              <w:tcPr>
                <w:tcW w:w="594" w:type="pct"/>
                <w:vAlign w:val="top"/>
              </w:tcPr>
            </w:tcPrChange>
          </w:tcPr>
          <w:p w14:paraId="6C49F7EB">
            <w:pPr>
              <w:widowControl/>
              <w:spacing w:line="360" w:lineRule="auto"/>
              <w:jc w:val="center"/>
              <w:rPr>
                <w:del w:id="398" w:author="陈艳" w:date="2026-08-14T15:40:42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9BB4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00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399" w:author="芒果西米露" w:date="2026-08-13T09:22:38Z"/>
          <w:trPrChange w:id="400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401" w:author="陈艳" w:date="2026-08-14T15:40:42Z">
              <w:tcPr>
                <w:tcW w:w="369" w:type="pct"/>
                <w:vAlign w:val="top"/>
              </w:tcPr>
            </w:tcPrChange>
          </w:tcPr>
          <w:p w14:paraId="70F7DE51">
            <w:pPr>
              <w:widowControl/>
              <w:spacing w:line="360" w:lineRule="auto"/>
              <w:jc w:val="center"/>
              <w:rPr>
                <w:del w:id="402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403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58DCFCB2">
            <w:pPr>
              <w:widowControl/>
              <w:spacing w:line="360" w:lineRule="auto"/>
              <w:jc w:val="center"/>
              <w:rPr>
                <w:del w:id="404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405" w:author="陈艳" w:date="2026-08-14T15:40:42Z">
              <w:tcPr>
                <w:tcW w:w="571" w:type="pct"/>
                <w:vAlign w:val="top"/>
              </w:tcPr>
            </w:tcPrChange>
          </w:tcPr>
          <w:p w14:paraId="12C51F2E">
            <w:pPr>
              <w:widowControl/>
              <w:spacing w:line="360" w:lineRule="auto"/>
              <w:jc w:val="center"/>
              <w:rPr>
                <w:del w:id="406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407" w:author="陈艳" w:date="2026-08-14T15:40:42Z">
              <w:tcPr>
                <w:tcW w:w="571" w:type="pct"/>
                <w:vAlign w:val="top"/>
              </w:tcPr>
            </w:tcPrChange>
          </w:tcPr>
          <w:p w14:paraId="5988A68F">
            <w:pPr>
              <w:widowControl/>
              <w:spacing w:line="360" w:lineRule="auto"/>
              <w:jc w:val="center"/>
              <w:rPr>
                <w:del w:id="408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409" w:author="陈艳" w:date="2026-08-14T15:40:42Z">
              <w:tcPr>
                <w:tcW w:w="571" w:type="pct"/>
                <w:vAlign w:val="top"/>
              </w:tcPr>
            </w:tcPrChange>
          </w:tcPr>
          <w:p w14:paraId="5B37C6F7">
            <w:pPr>
              <w:widowControl/>
              <w:spacing w:line="360" w:lineRule="auto"/>
              <w:jc w:val="center"/>
              <w:rPr>
                <w:del w:id="410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411" w:author="陈艳" w:date="2026-08-14T15:40:42Z">
              <w:tcPr>
                <w:tcW w:w="1035" w:type="pct"/>
                <w:vAlign w:val="top"/>
              </w:tcPr>
            </w:tcPrChange>
          </w:tcPr>
          <w:p w14:paraId="094B308B">
            <w:pPr>
              <w:widowControl/>
              <w:spacing w:line="360" w:lineRule="auto"/>
              <w:jc w:val="center"/>
              <w:rPr>
                <w:del w:id="412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413" w:author="陈艳" w:date="2026-08-14T15:40:42Z">
              <w:tcPr>
                <w:tcW w:w="594" w:type="pct"/>
                <w:vAlign w:val="top"/>
              </w:tcPr>
            </w:tcPrChange>
          </w:tcPr>
          <w:p w14:paraId="5F23A84D">
            <w:pPr>
              <w:widowControl/>
              <w:spacing w:line="360" w:lineRule="auto"/>
              <w:jc w:val="center"/>
              <w:rPr>
                <w:del w:id="414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B79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6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415" w:author="芒果西米露" w:date="2026-08-13T09:22:38Z"/>
          <w:trPrChange w:id="416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417" w:author="陈艳" w:date="2026-08-14T15:40:42Z">
              <w:tcPr>
                <w:tcW w:w="369" w:type="pct"/>
                <w:vAlign w:val="top"/>
              </w:tcPr>
            </w:tcPrChange>
          </w:tcPr>
          <w:p w14:paraId="6A585815">
            <w:pPr>
              <w:widowControl/>
              <w:spacing w:line="360" w:lineRule="auto"/>
              <w:jc w:val="center"/>
              <w:rPr>
                <w:del w:id="418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419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7A0F6C26">
            <w:pPr>
              <w:widowControl/>
              <w:spacing w:line="360" w:lineRule="auto"/>
              <w:jc w:val="center"/>
              <w:rPr>
                <w:del w:id="420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421" w:author="陈艳" w:date="2026-08-14T15:40:42Z">
              <w:tcPr>
                <w:tcW w:w="571" w:type="pct"/>
                <w:vAlign w:val="top"/>
              </w:tcPr>
            </w:tcPrChange>
          </w:tcPr>
          <w:p w14:paraId="7632167E">
            <w:pPr>
              <w:widowControl/>
              <w:spacing w:line="360" w:lineRule="auto"/>
              <w:jc w:val="center"/>
              <w:rPr>
                <w:del w:id="422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423" w:author="陈艳" w:date="2026-08-14T15:40:42Z">
              <w:tcPr>
                <w:tcW w:w="571" w:type="pct"/>
                <w:vAlign w:val="top"/>
              </w:tcPr>
            </w:tcPrChange>
          </w:tcPr>
          <w:p w14:paraId="3ABB8BDD">
            <w:pPr>
              <w:widowControl/>
              <w:spacing w:line="360" w:lineRule="auto"/>
              <w:jc w:val="center"/>
              <w:rPr>
                <w:del w:id="424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425" w:author="陈艳" w:date="2026-08-14T15:40:42Z">
              <w:tcPr>
                <w:tcW w:w="571" w:type="pct"/>
                <w:vAlign w:val="top"/>
              </w:tcPr>
            </w:tcPrChange>
          </w:tcPr>
          <w:p w14:paraId="2A1E4545">
            <w:pPr>
              <w:widowControl/>
              <w:spacing w:line="360" w:lineRule="auto"/>
              <w:jc w:val="center"/>
              <w:rPr>
                <w:del w:id="426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427" w:author="陈艳" w:date="2026-08-14T15:40:42Z">
              <w:tcPr>
                <w:tcW w:w="1035" w:type="pct"/>
                <w:vAlign w:val="top"/>
              </w:tcPr>
            </w:tcPrChange>
          </w:tcPr>
          <w:p w14:paraId="6F3755D2">
            <w:pPr>
              <w:widowControl/>
              <w:spacing w:line="360" w:lineRule="auto"/>
              <w:jc w:val="center"/>
              <w:rPr>
                <w:del w:id="428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429" w:author="陈艳" w:date="2026-08-14T15:40:42Z">
              <w:tcPr>
                <w:tcW w:w="594" w:type="pct"/>
                <w:vAlign w:val="top"/>
              </w:tcPr>
            </w:tcPrChange>
          </w:tcPr>
          <w:p w14:paraId="5A2F249B">
            <w:pPr>
              <w:widowControl/>
              <w:spacing w:line="360" w:lineRule="auto"/>
              <w:jc w:val="center"/>
              <w:rPr>
                <w:del w:id="430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6B25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2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431" w:author="芒果西米露" w:date="2026-08-13T09:22:38Z"/>
          <w:trPrChange w:id="432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433" w:author="陈艳" w:date="2026-08-14T15:40:42Z">
              <w:tcPr>
                <w:tcW w:w="369" w:type="pct"/>
                <w:vAlign w:val="top"/>
              </w:tcPr>
            </w:tcPrChange>
          </w:tcPr>
          <w:p w14:paraId="5E3DAD07">
            <w:pPr>
              <w:widowControl/>
              <w:spacing w:line="360" w:lineRule="auto"/>
              <w:jc w:val="center"/>
              <w:rPr>
                <w:del w:id="434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435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3446B21B">
            <w:pPr>
              <w:widowControl/>
              <w:spacing w:line="360" w:lineRule="auto"/>
              <w:jc w:val="center"/>
              <w:rPr>
                <w:del w:id="436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437" w:author="陈艳" w:date="2026-08-14T15:40:42Z">
              <w:tcPr>
                <w:tcW w:w="571" w:type="pct"/>
                <w:vAlign w:val="top"/>
              </w:tcPr>
            </w:tcPrChange>
          </w:tcPr>
          <w:p w14:paraId="3B1510DB">
            <w:pPr>
              <w:widowControl/>
              <w:spacing w:line="360" w:lineRule="auto"/>
              <w:jc w:val="center"/>
              <w:rPr>
                <w:del w:id="438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439" w:author="陈艳" w:date="2026-08-14T15:40:42Z">
              <w:tcPr>
                <w:tcW w:w="571" w:type="pct"/>
                <w:vAlign w:val="top"/>
              </w:tcPr>
            </w:tcPrChange>
          </w:tcPr>
          <w:p w14:paraId="1ED214C1">
            <w:pPr>
              <w:widowControl/>
              <w:spacing w:line="360" w:lineRule="auto"/>
              <w:jc w:val="center"/>
              <w:rPr>
                <w:del w:id="440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441" w:author="陈艳" w:date="2026-08-14T15:40:42Z">
              <w:tcPr>
                <w:tcW w:w="571" w:type="pct"/>
                <w:vAlign w:val="top"/>
              </w:tcPr>
            </w:tcPrChange>
          </w:tcPr>
          <w:p w14:paraId="371E5689">
            <w:pPr>
              <w:widowControl/>
              <w:spacing w:line="360" w:lineRule="auto"/>
              <w:jc w:val="center"/>
              <w:rPr>
                <w:del w:id="442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443" w:author="陈艳" w:date="2026-08-14T15:40:42Z">
              <w:tcPr>
                <w:tcW w:w="1035" w:type="pct"/>
                <w:vAlign w:val="top"/>
              </w:tcPr>
            </w:tcPrChange>
          </w:tcPr>
          <w:p w14:paraId="51FB4236">
            <w:pPr>
              <w:widowControl/>
              <w:spacing w:line="360" w:lineRule="auto"/>
              <w:jc w:val="center"/>
              <w:rPr>
                <w:del w:id="444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445" w:author="陈艳" w:date="2026-08-14T15:40:42Z">
              <w:tcPr>
                <w:tcW w:w="594" w:type="pct"/>
                <w:vAlign w:val="top"/>
              </w:tcPr>
            </w:tcPrChange>
          </w:tcPr>
          <w:p w14:paraId="0339C038">
            <w:pPr>
              <w:widowControl/>
              <w:spacing w:line="360" w:lineRule="auto"/>
              <w:jc w:val="center"/>
              <w:rPr>
                <w:del w:id="446" w:author="芒果西米露" w:date="2026-08-13T09:22:38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AF37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48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447" w:author="芒果西米露" w:date="2026-08-13T09:22:31Z"/>
          <w:trPrChange w:id="448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449" w:author="陈艳" w:date="2026-08-14T15:40:42Z">
              <w:tcPr>
                <w:tcW w:w="369" w:type="pct"/>
                <w:vAlign w:val="top"/>
              </w:tcPr>
            </w:tcPrChange>
          </w:tcPr>
          <w:p w14:paraId="44145065">
            <w:pPr>
              <w:widowControl/>
              <w:spacing w:line="360" w:lineRule="auto"/>
              <w:jc w:val="center"/>
              <w:rPr>
                <w:del w:id="450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451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2E315814">
            <w:pPr>
              <w:widowControl/>
              <w:spacing w:line="360" w:lineRule="auto"/>
              <w:jc w:val="center"/>
              <w:rPr>
                <w:del w:id="452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453" w:author="陈艳" w:date="2026-08-14T15:40:42Z">
              <w:tcPr>
                <w:tcW w:w="571" w:type="pct"/>
                <w:vAlign w:val="top"/>
              </w:tcPr>
            </w:tcPrChange>
          </w:tcPr>
          <w:p w14:paraId="05CF1353">
            <w:pPr>
              <w:widowControl/>
              <w:spacing w:line="360" w:lineRule="auto"/>
              <w:jc w:val="center"/>
              <w:rPr>
                <w:del w:id="454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455" w:author="陈艳" w:date="2026-08-14T15:40:42Z">
              <w:tcPr>
                <w:tcW w:w="571" w:type="pct"/>
                <w:vAlign w:val="top"/>
              </w:tcPr>
            </w:tcPrChange>
          </w:tcPr>
          <w:p w14:paraId="75887AEF">
            <w:pPr>
              <w:widowControl/>
              <w:spacing w:line="360" w:lineRule="auto"/>
              <w:jc w:val="center"/>
              <w:rPr>
                <w:del w:id="456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457" w:author="陈艳" w:date="2026-08-14T15:40:42Z">
              <w:tcPr>
                <w:tcW w:w="571" w:type="pct"/>
                <w:vAlign w:val="top"/>
              </w:tcPr>
            </w:tcPrChange>
          </w:tcPr>
          <w:p w14:paraId="7C6564A8">
            <w:pPr>
              <w:widowControl/>
              <w:spacing w:line="360" w:lineRule="auto"/>
              <w:jc w:val="center"/>
              <w:rPr>
                <w:del w:id="458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459" w:author="陈艳" w:date="2026-08-14T15:40:42Z">
              <w:tcPr>
                <w:tcW w:w="1035" w:type="pct"/>
                <w:vAlign w:val="top"/>
              </w:tcPr>
            </w:tcPrChange>
          </w:tcPr>
          <w:p w14:paraId="79D665B4">
            <w:pPr>
              <w:widowControl/>
              <w:spacing w:line="360" w:lineRule="auto"/>
              <w:jc w:val="center"/>
              <w:rPr>
                <w:del w:id="460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461" w:author="陈艳" w:date="2026-08-14T15:40:42Z">
              <w:tcPr>
                <w:tcW w:w="594" w:type="pct"/>
                <w:vAlign w:val="top"/>
              </w:tcPr>
            </w:tcPrChange>
          </w:tcPr>
          <w:p w14:paraId="59212B6B">
            <w:pPr>
              <w:widowControl/>
              <w:spacing w:line="360" w:lineRule="auto"/>
              <w:jc w:val="center"/>
              <w:rPr>
                <w:del w:id="462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6466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64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463" w:author="芒果西米露" w:date="2026-08-13T09:22:31Z"/>
          <w:trPrChange w:id="464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465" w:author="陈艳" w:date="2026-08-14T15:40:42Z">
              <w:tcPr>
                <w:tcW w:w="369" w:type="pct"/>
                <w:vAlign w:val="top"/>
              </w:tcPr>
            </w:tcPrChange>
          </w:tcPr>
          <w:p w14:paraId="5A3D2DAA">
            <w:pPr>
              <w:widowControl/>
              <w:spacing w:line="360" w:lineRule="auto"/>
              <w:jc w:val="center"/>
              <w:rPr>
                <w:del w:id="466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467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184C9B67">
            <w:pPr>
              <w:widowControl/>
              <w:spacing w:line="360" w:lineRule="auto"/>
              <w:jc w:val="center"/>
              <w:rPr>
                <w:del w:id="468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469" w:author="陈艳" w:date="2026-08-14T15:40:42Z">
              <w:tcPr>
                <w:tcW w:w="571" w:type="pct"/>
                <w:vAlign w:val="top"/>
              </w:tcPr>
            </w:tcPrChange>
          </w:tcPr>
          <w:p w14:paraId="108E6633">
            <w:pPr>
              <w:widowControl/>
              <w:spacing w:line="360" w:lineRule="auto"/>
              <w:jc w:val="center"/>
              <w:rPr>
                <w:del w:id="470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471" w:author="陈艳" w:date="2026-08-14T15:40:42Z">
              <w:tcPr>
                <w:tcW w:w="571" w:type="pct"/>
                <w:vAlign w:val="top"/>
              </w:tcPr>
            </w:tcPrChange>
          </w:tcPr>
          <w:p w14:paraId="4E004C99">
            <w:pPr>
              <w:widowControl/>
              <w:spacing w:line="360" w:lineRule="auto"/>
              <w:jc w:val="center"/>
              <w:rPr>
                <w:del w:id="472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473" w:author="陈艳" w:date="2026-08-14T15:40:42Z">
              <w:tcPr>
                <w:tcW w:w="571" w:type="pct"/>
                <w:vAlign w:val="top"/>
              </w:tcPr>
            </w:tcPrChange>
          </w:tcPr>
          <w:p w14:paraId="2D34DB7B">
            <w:pPr>
              <w:widowControl/>
              <w:spacing w:line="360" w:lineRule="auto"/>
              <w:jc w:val="center"/>
              <w:rPr>
                <w:del w:id="474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475" w:author="陈艳" w:date="2026-08-14T15:40:42Z">
              <w:tcPr>
                <w:tcW w:w="1035" w:type="pct"/>
                <w:vAlign w:val="top"/>
              </w:tcPr>
            </w:tcPrChange>
          </w:tcPr>
          <w:p w14:paraId="199C75D7">
            <w:pPr>
              <w:widowControl/>
              <w:spacing w:line="360" w:lineRule="auto"/>
              <w:jc w:val="center"/>
              <w:rPr>
                <w:del w:id="476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477" w:author="陈艳" w:date="2026-08-14T15:40:42Z">
              <w:tcPr>
                <w:tcW w:w="594" w:type="pct"/>
                <w:vAlign w:val="top"/>
              </w:tcPr>
            </w:tcPrChange>
          </w:tcPr>
          <w:p w14:paraId="60440FDC">
            <w:pPr>
              <w:widowControl/>
              <w:spacing w:line="360" w:lineRule="auto"/>
              <w:jc w:val="center"/>
              <w:rPr>
                <w:del w:id="478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B0F2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80" w:author="陈艳" w:date="2026-08-14T15:4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jc w:val="center"/>
          <w:del w:id="479" w:author="芒果西米露" w:date="2026-08-13T09:22:31Z"/>
          <w:trPrChange w:id="480" w:author="陈艳" w:date="2026-08-14T15:40:42Z">
            <w:trPr>
              <w:gridBefore w:val="2"/>
              <w:wBefore w:w="942" w:type="dxa"/>
              <w:jc w:val="center"/>
            </w:trPr>
          </w:trPrChange>
        </w:trPr>
        <w:tc>
          <w:tcPr>
            <w:tcW w:w="345" w:type="pct"/>
            <w:vAlign w:val="top"/>
            <w:tcPrChange w:id="481" w:author="陈艳" w:date="2026-08-14T15:40:42Z">
              <w:tcPr>
                <w:tcW w:w="369" w:type="pct"/>
                <w:vAlign w:val="top"/>
              </w:tcPr>
            </w:tcPrChange>
          </w:tcPr>
          <w:p w14:paraId="2AED16BC">
            <w:pPr>
              <w:widowControl/>
              <w:spacing w:line="360" w:lineRule="auto"/>
              <w:jc w:val="center"/>
              <w:rPr>
                <w:del w:id="482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8" w:type="pct"/>
            <w:vAlign w:val="top"/>
            <w:tcPrChange w:id="483" w:author="陈艳" w:date="2026-08-14T15:40:42Z">
              <w:tcPr>
                <w:tcW w:w="1286" w:type="pct"/>
                <w:gridSpan w:val="3"/>
                <w:vAlign w:val="top"/>
              </w:tcPr>
            </w:tcPrChange>
          </w:tcPr>
          <w:p w14:paraId="2F912CA0">
            <w:pPr>
              <w:widowControl/>
              <w:spacing w:line="360" w:lineRule="auto"/>
              <w:jc w:val="center"/>
              <w:rPr>
                <w:del w:id="484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Align w:val="top"/>
            <w:tcPrChange w:id="485" w:author="陈艳" w:date="2026-08-14T15:40:42Z">
              <w:tcPr>
                <w:tcW w:w="571" w:type="pct"/>
                <w:vAlign w:val="top"/>
              </w:tcPr>
            </w:tcPrChange>
          </w:tcPr>
          <w:p w14:paraId="49CF3A3C">
            <w:pPr>
              <w:widowControl/>
              <w:spacing w:line="360" w:lineRule="auto"/>
              <w:jc w:val="center"/>
              <w:rPr>
                <w:del w:id="486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40" w:type="pct"/>
            <w:vAlign w:val="top"/>
            <w:tcPrChange w:id="487" w:author="陈艳" w:date="2026-08-14T15:40:42Z">
              <w:tcPr>
                <w:tcW w:w="571" w:type="pct"/>
                <w:vAlign w:val="top"/>
              </w:tcPr>
            </w:tcPrChange>
          </w:tcPr>
          <w:p w14:paraId="4DE6C568">
            <w:pPr>
              <w:widowControl/>
              <w:spacing w:line="360" w:lineRule="auto"/>
              <w:jc w:val="center"/>
              <w:rPr>
                <w:del w:id="488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83" w:type="pct"/>
            <w:vAlign w:val="top"/>
            <w:tcPrChange w:id="489" w:author="陈艳" w:date="2026-08-14T15:40:42Z">
              <w:tcPr>
                <w:tcW w:w="571" w:type="pct"/>
                <w:vAlign w:val="top"/>
              </w:tcPr>
            </w:tcPrChange>
          </w:tcPr>
          <w:p w14:paraId="1533F5C9">
            <w:pPr>
              <w:widowControl/>
              <w:spacing w:line="360" w:lineRule="auto"/>
              <w:jc w:val="center"/>
              <w:rPr>
                <w:del w:id="490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vAlign w:val="top"/>
            <w:tcPrChange w:id="491" w:author="陈艳" w:date="2026-08-14T15:40:42Z">
              <w:tcPr>
                <w:tcW w:w="1035" w:type="pct"/>
                <w:vAlign w:val="top"/>
              </w:tcPr>
            </w:tcPrChange>
          </w:tcPr>
          <w:p w14:paraId="4C3AA1E6">
            <w:pPr>
              <w:widowControl/>
              <w:spacing w:line="360" w:lineRule="auto"/>
              <w:jc w:val="center"/>
              <w:rPr>
                <w:del w:id="492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04" w:type="pct"/>
            <w:vAlign w:val="top"/>
            <w:tcPrChange w:id="493" w:author="陈艳" w:date="2026-08-14T15:40:42Z">
              <w:tcPr>
                <w:tcW w:w="594" w:type="pct"/>
                <w:vAlign w:val="top"/>
              </w:tcPr>
            </w:tcPrChange>
          </w:tcPr>
          <w:p w14:paraId="709D89C8">
            <w:pPr>
              <w:widowControl/>
              <w:spacing w:line="360" w:lineRule="auto"/>
              <w:jc w:val="center"/>
              <w:rPr>
                <w:del w:id="494" w:author="芒果西米露" w:date="2026-08-13T09:22:31Z"/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7D1BB139">
      <w:pPr>
        <w:widowControl/>
        <w:ind w:firstLine="482"/>
        <w:jc w:val="left"/>
        <w:rPr>
          <w:del w:id="495" w:author="陈艳" w:date="2026-08-14T15:41:14Z"/>
          <w:rFonts w:hint="eastAsia" w:ascii="宋体" w:hAnsi="宋体" w:eastAsia="宋体" w:cs="宋体"/>
          <w:kern w:val="0"/>
          <w:szCs w:val="21"/>
          <w:lang w:eastAsia="zh-CN"/>
        </w:rPr>
      </w:pPr>
      <w:del w:id="496" w:author="芒果西米露" w:date="2026-08-13T09:23:55Z">
        <w:r>
          <w:rPr>
            <w:rFonts w:hint="default" w:ascii="宋体" w:hAnsi="宋体" w:eastAsia="宋体" w:cs="宋体"/>
            <w:kern w:val="0"/>
            <w:szCs w:val="21"/>
            <w:lang w:val="en-US"/>
          </w:rPr>
          <w:delText>申请受控</w:delText>
        </w:r>
      </w:del>
      <w:del w:id="497" w:author="芒果西米露" w:date="2026-08-13T09:23:55Z">
        <w:r>
          <w:rPr>
            <w:rFonts w:hint="default" w:ascii="宋体" w:hAnsi="宋体" w:cs="宋体"/>
            <w:kern w:val="0"/>
            <w:szCs w:val="21"/>
            <w:lang w:val="en-US" w:eastAsia="zh-CN"/>
          </w:rPr>
          <w:delText>理由举例</w:delText>
        </w:r>
      </w:del>
      <w:ins w:id="498" w:author="芒果西米露" w:date="2026-08-13T09:23:56Z">
        <w:r>
          <w:rPr>
            <w:rFonts w:hint="eastAsia" w:ascii="宋体" w:hAnsi="宋体" w:cs="宋体"/>
            <w:kern w:val="0"/>
            <w:szCs w:val="21"/>
            <w:lang w:val="en-US" w:eastAsia="zh-CN"/>
          </w:rPr>
          <w:t>注</w:t>
        </w:r>
      </w:ins>
      <w:r>
        <w:rPr>
          <w:rFonts w:hint="eastAsia" w:ascii="宋体" w:hAnsi="宋体" w:eastAsia="宋体" w:cs="宋体"/>
          <w:kern w:val="0"/>
          <w:szCs w:val="21"/>
        </w:rPr>
        <w:t>：</w:t>
      </w:r>
      <w:ins w:id="499" w:author="芒果西米露" w:date="2026-08-13T09:24:04Z">
        <w:r>
          <w:rPr>
            <w:rFonts w:hint="eastAsia" w:ascii="宋体" w:hAnsi="宋体" w:cs="宋体"/>
            <w:kern w:val="0"/>
            <w:szCs w:val="21"/>
            <w:lang w:val="en-US" w:eastAsia="zh-CN"/>
          </w:rPr>
          <w:t>1.</w:t>
        </w:r>
      </w:ins>
      <w:del w:id="500" w:author="芒果西米露" w:date="2026-08-13T09:23:51Z">
        <w:r>
          <w:rPr>
            <w:rFonts w:hint="eastAsia" w:ascii="宋体" w:hAnsi="宋体" w:eastAsia="宋体" w:cs="宋体"/>
            <w:kern w:val="0"/>
            <w:szCs w:val="21"/>
            <w:lang w:eastAsia="zh-TW"/>
          </w:rPr>
          <w:delText>载有直接或间接指向有效性和安全性评价的数据、载有主要研究终点指标相关数据</w:delText>
        </w:r>
      </w:del>
      <w:del w:id="501" w:author="芒果西米露" w:date="2026-08-13T09:23:51Z">
        <w:r>
          <w:rPr>
            <w:rFonts w:hint="eastAsia" w:ascii="宋体" w:hAnsi="宋体" w:eastAsia="宋体" w:cs="宋体"/>
            <w:kern w:val="0"/>
            <w:szCs w:val="21"/>
          </w:rPr>
          <w:delText>，</w:delText>
        </w:r>
      </w:del>
      <w:del w:id="502" w:author="芒果西米露" w:date="2026-08-13T09:23:51Z">
        <w:r>
          <w:rPr>
            <w:rFonts w:hint="eastAsia" w:ascii="宋体" w:hAnsi="宋体" w:eastAsia="宋体" w:cs="宋体"/>
            <w:bCs/>
            <w:kern w:val="0"/>
            <w:szCs w:val="21"/>
          </w:rPr>
          <w:delText>载有临床试验操作活动相关</w:delText>
        </w:r>
      </w:del>
      <w:del w:id="503" w:author="芒果西米露" w:date="2026-08-13T09:23:51Z">
        <w:r>
          <w:rPr>
            <w:rFonts w:hint="eastAsia" w:ascii="宋体" w:hAnsi="宋体" w:cs="宋体"/>
            <w:bCs/>
            <w:kern w:val="0"/>
            <w:szCs w:val="21"/>
            <w:lang w:eastAsia="zh-CN"/>
          </w:rPr>
          <w:delText>记录</w:delText>
        </w:r>
      </w:del>
      <w:del w:id="504" w:author="芒果西米露" w:date="2026-08-13T09:23:51Z">
        <w:r>
          <w:rPr>
            <w:rFonts w:hint="eastAsia" w:ascii="宋体" w:hAnsi="宋体" w:eastAsia="宋体" w:cs="宋体"/>
            <w:bCs/>
            <w:kern w:val="0"/>
            <w:szCs w:val="21"/>
          </w:rPr>
          <w:delText>，</w:delText>
        </w:r>
      </w:del>
      <w:del w:id="505" w:author="芒果西米露" w:date="2026-08-13T09:23:51Z">
        <w:r>
          <w:rPr>
            <w:rFonts w:hint="eastAsia" w:ascii="宋体" w:hAnsi="宋体" w:cs="宋体"/>
            <w:kern w:val="0"/>
            <w:szCs w:val="21"/>
            <w:lang w:eastAsia="zh-CN"/>
          </w:rPr>
          <w:delText>可参考</w:delText>
        </w:r>
      </w:del>
      <w:del w:id="506" w:author="芒果西米露" w:date="2026-08-13T09:23:51Z">
        <w:r>
          <w:rPr>
            <w:rFonts w:hint="eastAsia" w:ascii="宋体" w:hAnsi="宋体" w:eastAsia="宋体" w:cs="宋体"/>
            <w:kern w:val="0"/>
            <w:szCs w:val="21"/>
          </w:rPr>
          <w:delText>但不限于“附件</w:delText>
        </w:r>
      </w:del>
      <w:del w:id="507" w:author="芒果西米露" w:date="2026-08-13T09:23:51Z">
        <w:r>
          <w:rPr>
            <w:rFonts w:hint="eastAsia" w:ascii="宋体" w:hAnsi="宋体" w:cs="宋体"/>
            <w:kern w:val="0"/>
            <w:szCs w:val="21"/>
            <w:lang w:val="en-US" w:eastAsia="zh-CN"/>
          </w:rPr>
          <w:delText>2</w:delText>
        </w:r>
      </w:del>
      <w:del w:id="508" w:author="芒果西米露" w:date="2026-08-13T09:23:51Z">
        <w:r>
          <w:rPr>
            <w:rFonts w:hint="eastAsia" w:ascii="宋体" w:hAnsi="宋体" w:eastAsia="宋体" w:cs="宋体"/>
            <w:kern w:val="0"/>
            <w:szCs w:val="21"/>
          </w:rPr>
          <w:delText>《临床试验纸质源文件受控</w:delText>
        </w:r>
      </w:del>
      <w:del w:id="509" w:author="芒果西米露" w:date="2026-08-13T09:23:51Z">
        <w:r>
          <w:rPr>
            <w:rFonts w:hint="eastAsia" w:ascii="宋体" w:hAnsi="宋体" w:cs="宋体"/>
            <w:kern w:val="0"/>
            <w:szCs w:val="21"/>
            <w:lang w:eastAsia="zh-CN"/>
          </w:rPr>
          <w:delText>参考</w:delText>
        </w:r>
      </w:del>
      <w:del w:id="510" w:author="芒果西米露" w:date="2026-08-13T09:23:51Z">
        <w:r>
          <w:rPr>
            <w:rFonts w:hint="eastAsia" w:ascii="宋体" w:hAnsi="宋体" w:eastAsia="宋体" w:cs="宋体"/>
            <w:kern w:val="0"/>
            <w:szCs w:val="21"/>
          </w:rPr>
          <w:delText>目录》”中的文件内容。</w:delText>
        </w:r>
      </w:del>
      <w:ins w:id="511" w:author="芒果西米露" w:date="2026-08-13T09:23:12Z">
        <w:r>
          <w:rPr>
            <w:rFonts w:hint="eastAsia" w:ascii="宋体" w:hAnsi="宋体" w:cs="宋体"/>
            <w:kern w:val="0"/>
            <w:szCs w:val="21"/>
            <w:rPrChange w:id="512" w:author="芒果西米露" w:date="2026-08-13T09:23:12Z">
              <w:rPr>
                <w:rFonts w:hint="eastAsia"/>
              </w:rPr>
            </w:rPrChange>
          </w:rPr>
          <w:t>“是否涉及CtQ”应</w:t>
        </w:r>
      </w:ins>
      <w:ins w:id="513" w:author="陈艳" w:date="2026-08-14T15:41:30Z">
        <w:r>
          <w:rPr>
            <w:rFonts w:hint="eastAsia" w:ascii="宋体" w:hAnsi="宋体" w:cs="宋体"/>
            <w:kern w:val="0"/>
            <w:szCs w:val="21"/>
            <w:lang w:val="en-US" w:eastAsia="zh-CN"/>
          </w:rPr>
          <w:t>参考</w:t>
        </w:r>
      </w:ins>
      <w:ins w:id="514" w:author="芒果西米露" w:date="2026-08-13T09:23:12Z">
        <w:del w:id="515" w:author="陈艳" w:date="2026-08-14T15:41:28Z">
          <w:r>
            <w:rPr>
              <w:rFonts w:hint="eastAsia" w:ascii="宋体" w:hAnsi="宋体" w:cs="宋体"/>
              <w:kern w:val="0"/>
              <w:szCs w:val="21"/>
              <w:rPrChange w:id="516" w:author="芒果西米露" w:date="2026-08-13T09:23:12Z">
                <w:rPr>
                  <w:rFonts w:hint="eastAsia"/>
                </w:rPr>
              </w:rPrChange>
            </w:rPr>
            <w:delText>根</w:delText>
          </w:r>
        </w:del>
      </w:ins>
      <w:ins w:id="517" w:author="芒果西米露" w:date="2026-08-13T09:23:12Z">
        <w:del w:id="518" w:author="陈艳" w:date="2026-08-14T15:41:27Z">
          <w:r>
            <w:rPr>
              <w:rFonts w:hint="eastAsia" w:ascii="宋体" w:hAnsi="宋体" w:cs="宋体"/>
              <w:kern w:val="0"/>
              <w:szCs w:val="21"/>
              <w:rPrChange w:id="519" w:author="芒果西米露" w:date="2026-08-13T09:23:12Z">
                <w:rPr>
                  <w:rFonts w:hint="eastAsia"/>
                </w:rPr>
              </w:rPrChange>
            </w:rPr>
            <w:delText>据</w:delText>
          </w:r>
        </w:del>
      </w:ins>
      <w:ins w:id="520" w:author="芒果西米露" w:date="2026-08-13T09:23:12Z">
        <w:r>
          <w:rPr>
            <w:rFonts w:hint="eastAsia" w:ascii="宋体" w:hAnsi="宋体" w:cs="宋体"/>
            <w:kern w:val="0"/>
            <w:szCs w:val="21"/>
            <w:rPrChange w:id="521" w:author="芒果西米露" w:date="2026-08-13T09:23:12Z">
              <w:rPr>
                <w:rFonts w:hint="eastAsia"/>
              </w:rPr>
            </w:rPrChange>
          </w:rPr>
          <w:t>试验启动阶段识</w:t>
        </w:r>
      </w:ins>
      <w:ins w:id="522" w:author="芒果西米露" w:date="2026-08-13T09:23:12Z">
        <w:r>
          <w:rPr>
            <w:rFonts w:hint="eastAsia" w:ascii="宋体" w:hAnsi="宋体" w:cs="宋体"/>
            <w:kern w:val="0"/>
            <w:szCs w:val="21"/>
            <w:rPrChange w:id="523" w:author="芒果西米露" w:date="2026-08-13T09:23:12Z">
              <w:rPr>
                <w:rFonts w:hint="eastAsia"/>
              </w:rPr>
            </w:rPrChange>
          </w:rPr>
          <w:t>别的CtQ</w:t>
        </w:r>
      </w:ins>
      <w:ins w:id="524" w:author="芒果西米露" w:date="2026-08-13T09:23:39Z">
        <w:r>
          <w:rPr>
            <w:rFonts w:hint="eastAsia" w:ascii="宋体" w:hAnsi="宋体" w:cs="宋体"/>
            <w:kern w:val="0"/>
            <w:szCs w:val="21"/>
            <w:lang w:val="en-US" w:eastAsia="zh-CN"/>
          </w:rPr>
          <w:t>及</w:t>
        </w:r>
      </w:ins>
      <w:ins w:id="525" w:author="芒果西米露" w:date="2026-08-13T09:23:46Z">
        <w:r>
          <w:rPr>
            <w:rFonts w:hint="eastAsia" w:ascii="宋体" w:hAnsi="宋体" w:eastAsia="宋体" w:cs="宋体"/>
            <w:kern w:val="0"/>
            <w:szCs w:val="21"/>
          </w:rPr>
          <w:t>“附件</w:t>
        </w:r>
      </w:ins>
      <w:ins w:id="526" w:author="芒果西米露" w:date="2026-08-13T09:23:46Z">
        <w:r>
          <w:rPr>
            <w:rFonts w:hint="eastAsia" w:ascii="宋体" w:hAnsi="宋体" w:cs="宋体"/>
            <w:kern w:val="0"/>
            <w:szCs w:val="21"/>
            <w:lang w:val="en-US" w:eastAsia="zh-CN"/>
          </w:rPr>
          <w:t>2</w:t>
        </w:r>
      </w:ins>
      <w:ins w:id="527" w:author="芒果西米露" w:date="2026-08-13T09:23:46Z">
        <w:r>
          <w:rPr>
            <w:rFonts w:hint="eastAsia" w:ascii="宋体" w:hAnsi="宋体" w:eastAsia="宋体" w:cs="宋体"/>
            <w:kern w:val="0"/>
            <w:szCs w:val="21"/>
          </w:rPr>
          <w:t>《临床试验纸质源文件受控</w:t>
        </w:r>
      </w:ins>
      <w:ins w:id="528" w:author="芒果西米露" w:date="2026-08-13T09:23:46Z">
        <w:r>
          <w:rPr>
            <w:rFonts w:hint="eastAsia" w:ascii="宋体" w:hAnsi="宋体" w:cs="宋体"/>
            <w:kern w:val="0"/>
            <w:szCs w:val="21"/>
            <w:lang w:eastAsia="zh-CN"/>
          </w:rPr>
          <w:t>参考</w:t>
        </w:r>
      </w:ins>
      <w:ins w:id="529" w:author="芒果西米露" w:date="2026-08-13T09:23:46Z">
        <w:r>
          <w:rPr>
            <w:rFonts w:hint="eastAsia" w:ascii="宋体" w:hAnsi="宋体" w:eastAsia="宋体" w:cs="宋体"/>
            <w:kern w:val="0"/>
            <w:szCs w:val="21"/>
          </w:rPr>
          <w:t>目录》”</w:t>
        </w:r>
      </w:ins>
      <w:ins w:id="530" w:author="陈艳" w:date="2026-08-14T15:41:36Z">
        <w:r>
          <w:rPr>
            <w:rFonts w:hint="eastAsia" w:ascii="宋体" w:hAnsi="宋体" w:cs="宋体"/>
            <w:kern w:val="0"/>
            <w:szCs w:val="21"/>
            <w:lang w:eastAsia="zh-CN"/>
          </w:rPr>
          <w:t>，</w:t>
        </w:r>
      </w:ins>
      <w:ins w:id="531" w:author="芒果西米露" w:date="2026-08-13T09:24:12Z">
        <w:del w:id="532" w:author="陈艳" w:date="2026-08-14T15:47:58Z"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delText>由</w:delText>
          </w:r>
        </w:del>
      </w:ins>
      <w:ins w:id="533" w:author="芒果西米露" w:date="2026-08-13T09:24:13Z">
        <w:del w:id="534" w:author="陈艳" w:date="2026-08-14T15:47:58Z"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delText>PI</w:delText>
          </w:r>
        </w:del>
      </w:ins>
      <w:ins w:id="535" w:author="芒果西米露" w:date="2026-08-13T09:24:27Z">
        <w:del w:id="536" w:author="陈艳" w:date="2026-08-14T15:47:58Z"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delText>、</w:delText>
          </w:r>
        </w:del>
      </w:ins>
      <w:ins w:id="537" w:author="芒果西米露" w:date="2026-08-13T09:24:29Z">
        <w:del w:id="538" w:author="陈艳" w:date="2026-08-14T15:47:58Z"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delText>项目组</w:delText>
          </w:r>
        </w:del>
      </w:ins>
      <w:ins w:id="539" w:author="芒果西米露" w:date="2026-08-13T09:24:15Z">
        <w:del w:id="540" w:author="陈艳" w:date="2026-08-14T15:47:58Z"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delText>及</w:delText>
          </w:r>
        </w:del>
      </w:ins>
      <w:ins w:id="541" w:author="芒果西米露" w:date="2026-08-13T09:24:17Z">
        <w:del w:id="542" w:author="陈艳" w:date="2026-08-14T15:47:58Z"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delText>申办者</w:delText>
          </w:r>
        </w:del>
      </w:ins>
      <w:ins w:id="543" w:author="芒果西米露" w:date="2026-08-13T09:23:12Z">
        <w:r>
          <w:rPr>
            <w:rFonts w:hint="eastAsia" w:ascii="宋体" w:hAnsi="宋体" w:cs="宋体"/>
            <w:kern w:val="0"/>
            <w:szCs w:val="21"/>
            <w:rPrChange w:id="544" w:author="芒果西米露" w:date="2026-08-13T09:23:12Z">
              <w:rPr>
                <w:rFonts w:hint="eastAsia"/>
              </w:rPr>
            </w:rPrChange>
          </w:rPr>
          <w:t>综合判定</w:t>
        </w:r>
      </w:ins>
      <w:ins w:id="545" w:author="芒果西米露" w:date="2026-08-13T09:24:23Z">
        <w:r>
          <w:rPr>
            <w:rFonts w:hint="eastAsia" w:ascii="宋体" w:hAnsi="宋体" w:cs="宋体"/>
            <w:kern w:val="0"/>
            <w:szCs w:val="21"/>
            <w:lang w:eastAsia="zh-CN"/>
          </w:rPr>
          <w:t>。</w:t>
        </w:r>
      </w:ins>
    </w:p>
    <w:p w14:paraId="374E0B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jc w:val="left"/>
        <w:textAlignment w:val="auto"/>
        <w:rPr>
          <w:rFonts w:hint="default" w:cs="Times New Roman"/>
          <w:b w:val="0"/>
          <w:bCs w:val="0"/>
          <w:sz w:val="24"/>
          <w:szCs w:val="24"/>
          <w:lang w:val="en-US" w:eastAsia="zh-CN"/>
        </w:rPr>
        <w:pPrChange w:id="546" w:author="陈艳" w:date="2026-08-14T15:41:1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jc w:val="left"/>
            <w:textAlignment w:val="auto"/>
          </w:pPr>
        </w:pPrChange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C139AEA-9929-4CEA-9821-E2F75F41DEA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 Sun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F10D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F5DCA7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F5DCA7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72269">
    <w:pPr>
      <w:pStyle w:val="7"/>
      <w:ind w:firstLine="180" w:firstLineChars="100"/>
      <w:jc w:val="left"/>
      <w:rPr>
        <w:rFonts w:hint="eastAsia"/>
        <w:highlight w:val="none"/>
        <w:lang w:eastAsia="zh-CN"/>
      </w:rPr>
    </w:pPr>
    <w:r>
      <w:rPr>
        <w:rFonts w:hint="eastAsia"/>
        <w:kern w:val="0"/>
        <w:lang w:val="en-US" w:eastAsia="zh-CN"/>
      </w:rPr>
      <w:t>太</w:t>
    </w:r>
    <w:r>
      <w:rPr>
        <w:rFonts w:hint="eastAsia"/>
        <w:kern w:val="0"/>
      </w:rPr>
      <w:t>和县人民</w:t>
    </w:r>
    <w:r>
      <w:rPr>
        <w:rFonts w:hint="eastAsia"/>
        <w:sz w:val="18"/>
        <w:szCs w:val="18"/>
        <w:highlight w:val="none"/>
      </w:rPr>
      <w:t>医院药物临床试验机构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 xml:space="preserve">    </w:t>
    </w:r>
    <w:del w:id="0" w:author="陈艳" w:date="2026-08-14T15:38:08Z">
      <w:r>
        <w:rPr>
          <w:rFonts w:hint="eastAsia"/>
          <w:lang w:val="en-US" w:eastAsia="zh-CN"/>
        </w:rPr>
        <w:delText xml:space="preserve">                              </w:delText>
      </w:r>
    </w:del>
    <w:ins w:id="1" w:author="芒果西米露" w:date="2026-08-13T09:29:07Z">
      <w:del w:id="2" w:author="陈艳" w:date="2026-08-14T15:38:08Z">
        <w:r>
          <w:rPr>
            <w:rFonts w:hint="eastAsia"/>
            <w:lang w:val="en-US" w:eastAsia="zh-CN"/>
          </w:rPr>
          <w:delText xml:space="preserve"> </w:delText>
        </w:r>
      </w:del>
    </w:ins>
    <w:ins w:id="3" w:author="芒果西米露" w:date="2026-08-13T09:29:08Z">
      <w:del w:id="4" w:author="陈艳" w:date="2026-08-14T15:38:08Z">
        <w:r>
          <w:rPr>
            <w:rFonts w:hint="eastAsia"/>
            <w:lang w:val="en-US" w:eastAsia="zh-CN"/>
          </w:rPr>
          <w:delText xml:space="preserve">                        </w:delText>
        </w:r>
      </w:del>
    </w:ins>
    <w:ins w:id="5" w:author="芒果西米露" w:date="2026-08-13T09:29:09Z">
      <w:del w:id="6" w:author="陈艳" w:date="2026-08-14T15:38:08Z">
        <w:r>
          <w:rPr>
            <w:rFonts w:hint="eastAsia"/>
            <w:lang w:val="en-US" w:eastAsia="zh-CN"/>
          </w:rPr>
          <w:delText xml:space="preserve">        </w:delText>
        </w:r>
      </w:del>
    </w:ins>
    <w:ins w:id="7" w:author="芒果西米露" w:date="2026-08-13T09:29:09Z">
      <w:r>
        <w:rPr>
          <w:rFonts w:hint="eastAsia"/>
          <w:lang w:val="en-US" w:eastAsia="zh-CN"/>
        </w:rPr>
        <w:t xml:space="preserve">                        </w:t>
      </w:r>
    </w:ins>
    <w:ins w:id="8" w:author="芒果西米露" w:date="2026-08-13T09:29:10Z">
      <w:r>
        <w:rPr>
          <w:rFonts w:hint="eastAsia"/>
          <w:lang w:val="en-US" w:eastAsia="zh-CN"/>
        </w:rPr>
        <w:t xml:space="preserve"> </w:t>
      </w:r>
    </w:ins>
    <w:ins w:id="9" w:author="芒果西米露" w:date="2026-08-13T09:29:10Z">
      <w:del w:id="10" w:author="陈艳" w:date="2026-08-14T15:38:09Z">
        <w:r>
          <w:rPr>
            <w:rFonts w:hint="eastAsia"/>
            <w:lang w:val="en-US" w:eastAsia="zh-CN"/>
          </w:rPr>
          <w:delText xml:space="preserve"> </w:delText>
        </w:r>
      </w:del>
    </w:ins>
    <w:ins w:id="11" w:author="芒果西米露" w:date="2026-08-13T09:29:10Z">
      <w:r>
        <w:rPr>
          <w:rFonts w:hint="eastAsia"/>
          <w:lang w:val="en-US" w:eastAsia="zh-CN"/>
        </w:rPr>
        <w:t xml:space="preserve">   </w:t>
      </w:r>
    </w:ins>
    <w:ins w:id="12" w:author="芒果西米露" w:date="2026-08-13T09:29:11Z">
      <w:r>
        <w:rPr>
          <w:rFonts w:hint="eastAsia"/>
          <w:lang w:val="en-US" w:eastAsia="zh-CN"/>
        </w:rPr>
        <w:t xml:space="preserve"> </w:t>
      </w:r>
    </w:ins>
    <w:r>
      <w:rPr>
        <w:rFonts w:hint="eastAsia"/>
        <w:lang w:val="en-US" w:eastAsia="zh-CN"/>
      </w:rPr>
      <w:t xml:space="preserve">    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-0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77</w:t>
    </w:r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-</w:t>
    </w:r>
    <w:del w:id="13" w:author="芒果西米露" w:date="2026-08-13T09:29:14Z">
      <w:r>
        <w:rPr>
          <w:rFonts w:hint="default" w:cs="Times New Roman"/>
          <w:sz w:val="20"/>
          <w:szCs w:val="24"/>
          <w:highlight w:val="none"/>
          <w:lang w:val="en-US" w:eastAsia="zh-CN"/>
        </w:rPr>
        <w:delText>2</w:delText>
      </w:r>
    </w:del>
    <w:ins w:id="14" w:author="芒果西米露" w:date="2026-08-13T09:29:14Z">
      <w:r>
        <w:rPr>
          <w:rFonts w:hint="eastAsia" w:cs="Times New Roman"/>
          <w:sz w:val="20"/>
          <w:szCs w:val="24"/>
          <w:highlight w:val="none"/>
          <w:lang w:val="en-US" w:eastAsia="zh-CN"/>
        </w:rPr>
        <w:t>3</w:t>
      </w:r>
    </w:ins>
    <w:r>
      <w:rPr>
        <w:rFonts w:hint="default" w:ascii="Times New Roman" w:hAnsi="Times New Roman" w:cs="Times New Roman"/>
        <w:sz w:val="20"/>
        <w:szCs w:val="24"/>
        <w:highlight w:val="none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highlight w:val="none"/>
        <w:lang w:val="en-US" w:eastAsia="zh-CN"/>
      </w:rPr>
      <w:t>0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陈艳">
    <w15:presenceInfo w15:providerId="WPS Office" w15:userId="1612510359"/>
  </w15:person>
  <w15:person w15:author="芒果西米露">
    <w15:presenceInfo w15:providerId="WPS Office" w15:userId="29677586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hideSpellingErrors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mMmRkMTIxZDhhZGRlOGViN2E2N2NkMmZkMzY4ZmQifQ=="/>
  </w:docVars>
  <w:rsids>
    <w:rsidRoot w:val="00E7035F"/>
    <w:rsid w:val="000314B1"/>
    <w:rsid w:val="00034CFF"/>
    <w:rsid w:val="00050AB7"/>
    <w:rsid w:val="00051FD3"/>
    <w:rsid w:val="00062247"/>
    <w:rsid w:val="00073980"/>
    <w:rsid w:val="000C4993"/>
    <w:rsid w:val="000D4CA8"/>
    <w:rsid w:val="000E7C28"/>
    <w:rsid w:val="000F6715"/>
    <w:rsid w:val="001305D5"/>
    <w:rsid w:val="001457A2"/>
    <w:rsid w:val="00165931"/>
    <w:rsid w:val="00195A76"/>
    <w:rsid w:val="001E28A3"/>
    <w:rsid w:val="002142AE"/>
    <w:rsid w:val="002308D6"/>
    <w:rsid w:val="0024695F"/>
    <w:rsid w:val="002500CF"/>
    <w:rsid w:val="00273702"/>
    <w:rsid w:val="00282A14"/>
    <w:rsid w:val="00285B18"/>
    <w:rsid w:val="002A5C84"/>
    <w:rsid w:val="002C2EB4"/>
    <w:rsid w:val="00306580"/>
    <w:rsid w:val="00311BD2"/>
    <w:rsid w:val="0031463B"/>
    <w:rsid w:val="00332DD7"/>
    <w:rsid w:val="00352317"/>
    <w:rsid w:val="003656CA"/>
    <w:rsid w:val="00376B41"/>
    <w:rsid w:val="00376D7C"/>
    <w:rsid w:val="0038104A"/>
    <w:rsid w:val="00383167"/>
    <w:rsid w:val="003A30A4"/>
    <w:rsid w:val="003F4DF2"/>
    <w:rsid w:val="003F5CF0"/>
    <w:rsid w:val="004131C0"/>
    <w:rsid w:val="00420081"/>
    <w:rsid w:val="0047385F"/>
    <w:rsid w:val="00474466"/>
    <w:rsid w:val="004B0828"/>
    <w:rsid w:val="004C0C46"/>
    <w:rsid w:val="004C2262"/>
    <w:rsid w:val="004E7D27"/>
    <w:rsid w:val="005553F9"/>
    <w:rsid w:val="00561FFE"/>
    <w:rsid w:val="00597FB4"/>
    <w:rsid w:val="005B2808"/>
    <w:rsid w:val="005B56EF"/>
    <w:rsid w:val="005C2150"/>
    <w:rsid w:val="005F0422"/>
    <w:rsid w:val="005F1CE9"/>
    <w:rsid w:val="00613B7B"/>
    <w:rsid w:val="00633CF7"/>
    <w:rsid w:val="006826DB"/>
    <w:rsid w:val="006B65DC"/>
    <w:rsid w:val="006D6932"/>
    <w:rsid w:val="006D6DEF"/>
    <w:rsid w:val="006E5381"/>
    <w:rsid w:val="006F1CC9"/>
    <w:rsid w:val="00700CA3"/>
    <w:rsid w:val="00726CC5"/>
    <w:rsid w:val="007355EB"/>
    <w:rsid w:val="00735A65"/>
    <w:rsid w:val="00737D9F"/>
    <w:rsid w:val="00743F82"/>
    <w:rsid w:val="00751220"/>
    <w:rsid w:val="0076011A"/>
    <w:rsid w:val="00760DFD"/>
    <w:rsid w:val="0076463E"/>
    <w:rsid w:val="0077043C"/>
    <w:rsid w:val="00773DFC"/>
    <w:rsid w:val="00774569"/>
    <w:rsid w:val="00797F0A"/>
    <w:rsid w:val="007C7592"/>
    <w:rsid w:val="007D1F9A"/>
    <w:rsid w:val="007E0FA1"/>
    <w:rsid w:val="007F0E2F"/>
    <w:rsid w:val="00803849"/>
    <w:rsid w:val="00826E68"/>
    <w:rsid w:val="00834806"/>
    <w:rsid w:val="008660A9"/>
    <w:rsid w:val="00870062"/>
    <w:rsid w:val="00873524"/>
    <w:rsid w:val="0087449D"/>
    <w:rsid w:val="00875BE8"/>
    <w:rsid w:val="00897B37"/>
    <w:rsid w:val="008C226F"/>
    <w:rsid w:val="008D3408"/>
    <w:rsid w:val="008F0756"/>
    <w:rsid w:val="008F49EE"/>
    <w:rsid w:val="008F4FF1"/>
    <w:rsid w:val="008F6837"/>
    <w:rsid w:val="009009FE"/>
    <w:rsid w:val="0091225E"/>
    <w:rsid w:val="00922D58"/>
    <w:rsid w:val="009312DC"/>
    <w:rsid w:val="00946B3D"/>
    <w:rsid w:val="0098111D"/>
    <w:rsid w:val="009B062A"/>
    <w:rsid w:val="009C360E"/>
    <w:rsid w:val="009E2979"/>
    <w:rsid w:val="00A0760E"/>
    <w:rsid w:val="00A2144C"/>
    <w:rsid w:val="00A30B95"/>
    <w:rsid w:val="00A43EDC"/>
    <w:rsid w:val="00A500FC"/>
    <w:rsid w:val="00A573E7"/>
    <w:rsid w:val="00A659CD"/>
    <w:rsid w:val="00A731F6"/>
    <w:rsid w:val="00A73C74"/>
    <w:rsid w:val="00A75CA8"/>
    <w:rsid w:val="00A873B7"/>
    <w:rsid w:val="00AA6A4C"/>
    <w:rsid w:val="00AB3B18"/>
    <w:rsid w:val="00AC00AE"/>
    <w:rsid w:val="00AF68EA"/>
    <w:rsid w:val="00B262B8"/>
    <w:rsid w:val="00B92B20"/>
    <w:rsid w:val="00BC4379"/>
    <w:rsid w:val="00C23F27"/>
    <w:rsid w:val="00C602AC"/>
    <w:rsid w:val="00C92543"/>
    <w:rsid w:val="00CB7B11"/>
    <w:rsid w:val="00CC4C0D"/>
    <w:rsid w:val="00CC5F50"/>
    <w:rsid w:val="00CF72F9"/>
    <w:rsid w:val="00D54A68"/>
    <w:rsid w:val="00D7649F"/>
    <w:rsid w:val="00DA288C"/>
    <w:rsid w:val="00DB36A8"/>
    <w:rsid w:val="00DD0C20"/>
    <w:rsid w:val="00DD1DC3"/>
    <w:rsid w:val="00E00EAD"/>
    <w:rsid w:val="00E01BAE"/>
    <w:rsid w:val="00E0543C"/>
    <w:rsid w:val="00E13BE6"/>
    <w:rsid w:val="00E16AF3"/>
    <w:rsid w:val="00E43329"/>
    <w:rsid w:val="00E466F7"/>
    <w:rsid w:val="00E62E70"/>
    <w:rsid w:val="00E64067"/>
    <w:rsid w:val="00E7035F"/>
    <w:rsid w:val="00E71AB8"/>
    <w:rsid w:val="00EA52CC"/>
    <w:rsid w:val="00EB4AC2"/>
    <w:rsid w:val="00EC6289"/>
    <w:rsid w:val="00EE6284"/>
    <w:rsid w:val="00F4577E"/>
    <w:rsid w:val="00F53CA7"/>
    <w:rsid w:val="00F85DFC"/>
    <w:rsid w:val="00F90B50"/>
    <w:rsid w:val="00FA7D52"/>
    <w:rsid w:val="00FB37FE"/>
    <w:rsid w:val="00FE0CBE"/>
    <w:rsid w:val="00FE5FEC"/>
    <w:rsid w:val="02295981"/>
    <w:rsid w:val="025641A5"/>
    <w:rsid w:val="04F96FF0"/>
    <w:rsid w:val="0793644F"/>
    <w:rsid w:val="08D55DCF"/>
    <w:rsid w:val="0ED66FFE"/>
    <w:rsid w:val="119E60B9"/>
    <w:rsid w:val="129C24FC"/>
    <w:rsid w:val="129D1659"/>
    <w:rsid w:val="13E73C4E"/>
    <w:rsid w:val="153100E0"/>
    <w:rsid w:val="16005A0A"/>
    <w:rsid w:val="1725580F"/>
    <w:rsid w:val="189B726B"/>
    <w:rsid w:val="18F86D70"/>
    <w:rsid w:val="19940C3D"/>
    <w:rsid w:val="1B4E31E4"/>
    <w:rsid w:val="1B5278D9"/>
    <w:rsid w:val="1BFC4701"/>
    <w:rsid w:val="1EAD3350"/>
    <w:rsid w:val="1EB83620"/>
    <w:rsid w:val="1F58270D"/>
    <w:rsid w:val="207265B5"/>
    <w:rsid w:val="209C39D5"/>
    <w:rsid w:val="21837401"/>
    <w:rsid w:val="22682C67"/>
    <w:rsid w:val="25D30D3F"/>
    <w:rsid w:val="2675275B"/>
    <w:rsid w:val="2A6308E4"/>
    <w:rsid w:val="2B836D64"/>
    <w:rsid w:val="2CAD456A"/>
    <w:rsid w:val="2D300EFC"/>
    <w:rsid w:val="2E05265D"/>
    <w:rsid w:val="2F1523C9"/>
    <w:rsid w:val="303D17D2"/>
    <w:rsid w:val="30B04157"/>
    <w:rsid w:val="34564A76"/>
    <w:rsid w:val="347F73E1"/>
    <w:rsid w:val="34B342C5"/>
    <w:rsid w:val="360D64D9"/>
    <w:rsid w:val="39706B79"/>
    <w:rsid w:val="3A113FB0"/>
    <w:rsid w:val="3C5C54C8"/>
    <w:rsid w:val="3D255ECD"/>
    <w:rsid w:val="3DC12AB2"/>
    <w:rsid w:val="41363CD8"/>
    <w:rsid w:val="421E0F60"/>
    <w:rsid w:val="42D56541"/>
    <w:rsid w:val="45BE6EBE"/>
    <w:rsid w:val="468B4C2C"/>
    <w:rsid w:val="47240FA3"/>
    <w:rsid w:val="47A60E8E"/>
    <w:rsid w:val="488D79D2"/>
    <w:rsid w:val="492609C9"/>
    <w:rsid w:val="49636AF7"/>
    <w:rsid w:val="4A73618D"/>
    <w:rsid w:val="4AA76173"/>
    <w:rsid w:val="4B1E28D4"/>
    <w:rsid w:val="4BDC6D68"/>
    <w:rsid w:val="4CAA0309"/>
    <w:rsid w:val="4DA30E74"/>
    <w:rsid w:val="4E3C24E9"/>
    <w:rsid w:val="4F8151E4"/>
    <w:rsid w:val="51A8754F"/>
    <w:rsid w:val="55DF4A13"/>
    <w:rsid w:val="5767232A"/>
    <w:rsid w:val="577D713A"/>
    <w:rsid w:val="58202F47"/>
    <w:rsid w:val="59324F89"/>
    <w:rsid w:val="593F5629"/>
    <w:rsid w:val="59511044"/>
    <w:rsid w:val="59E76F35"/>
    <w:rsid w:val="59F928C0"/>
    <w:rsid w:val="5A465FB8"/>
    <w:rsid w:val="5AD17444"/>
    <w:rsid w:val="5BD661ED"/>
    <w:rsid w:val="5E361890"/>
    <w:rsid w:val="5FEF395C"/>
    <w:rsid w:val="62AF17C9"/>
    <w:rsid w:val="62C76BE7"/>
    <w:rsid w:val="6509544D"/>
    <w:rsid w:val="6A042842"/>
    <w:rsid w:val="6A6424FD"/>
    <w:rsid w:val="6B014FD4"/>
    <w:rsid w:val="6B853960"/>
    <w:rsid w:val="6CC7791B"/>
    <w:rsid w:val="6D0F4D35"/>
    <w:rsid w:val="6D1751AE"/>
    <w:rsid w:val="6D72521E"/>
    <w:rsid w:val="6E010563"/>
    <w:rsid w:val="6E0F1A49"/>
    <w:rsid w:val="6E161353"/>
    <w:rsid w:val="6E205210"/>
    <w:rsid w:val="6EE36717"/>
    <w:rsid w:val="6FE90907"/>
    <w:rsid w:val="709D5EE2"/>
    <w:rsid w:val="71127124"/>
    <w:rsid w:val="728A3B01"/>
    <w:rsid w:val="754F68BB"/>
    <w:rsid w:val="76530DD9"/>
    <w:rsid w:val="77320AE0"/>
    <w:rsid w:val="775D79DD"/>
    <w:rsid w:val="7783256F"/>
    <w:rsid w:val="7A684727"/>
    <w:rsid w:val="7A907CEC"/>
    <w:rsid w:val="7D4E22FA"/>
    <w:rsid w:val="7E5E6380"/>
    <w:rsid w:val="7ED603C8"/>
    <w:rsid w:val="7F10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99"/>
    <w:pPr>
      <w:spacing w:after="120"/>
    </w:pPr>
    <w:rPr>
      <w:szCs w:val="21"/>
    </w:rPr>
  </w:style>
  <w:style w:type="paragraph" w:styleId="4">
    <w:name w:val="Plain Text"/>
    <w:basedOn w:val="1"/>
    <w:link w:val="18"/>
    <w:qFormat/>
    <w:uiPriority w:val="99"/>
    <w:rPr>
      <w:rFonts w:ascii="宋体" w:hAnsi="Courier New" w:cs="宋体"/>
      <w:kern w:val="0"/>
      <w:sz w:val="20"/>
      <w:szCs w:val="20"/>
    </w:rPr>
  </w:style>
  <w:style w:type="paragraph" w:styleId="5">
    <w:name w:val="Balloon Text"/>
    <w:basedOn w:val="1"/>
    <w:link w:val="2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qFormat/>
    <w:uiPriority w:val="99"/>
    <w:rPr>
      <w:color w:val="0000FF"/>
      <w:u w:val="single"/>
    </w:rPr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2 Char"/>
    <w:basedOn w:val="11"/>
    <w:link w:val="2"/>
    <w:qFormat/>
    <w:uiPriority w:val="0"/>
    <w:rPr>
      <w:rFonts w:ascii="Cambria" w:hAnsi="Cambria" w:eastAsia="宋体" w:cs="Cambria"/>
      <w:b/>
      <w:bCs/>
      <w:sz w:val="32"/>
      <w:szCs w:val="32"/>
    </w:rPr>
  </w:style>
  <w:style w:type="paragraph" w:customStyle="1" w:styleId="16">
    <w:name w:val="列出段落2"/>
    <w:basedOn w:val="1"/>
    <w:unhideWhenUsed/>
    <w:qFormat/>
    <w:uiPriority w:val="0"/>
    <w:pPr>
      <w:spacing w:line="240" w:lineRule="auto"/>
      <w:ind w:firstLine="420" w:firstLineChars="200"/>
    </w:pPr>
    <w:rPr>
      <w:rFonts w:ascii="Calibri" w:hAnsi="Calibri" w:cs="Calibri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纯文本 Char"/>
    <w:basedOn w:val="11"/>
    <w:link w:val="4"/>
    <w:qFormat/>
    <w:uiPriority w:val="99"/>
    <w:rPr>
      <w:rFonts w:ascii="宋体" w:hAnsi="Courier New" w:eastAsia="宋体" w:cs="宋体"/>
      <w:kern w:val="0"/>
      <w:sz w:val="20"/>
      <w:szCs w:val="20"/>
    </w:rPr>
  </w:style>
  <w:style w:type="paragraph" w:customStyle="1" w:styleId="19">
    <w:name w:val="列出段落4"/>
    <w:basedOn w:val="1"/>
    <w:unhideWhenUsed/>
    <w:qFormat/>
    <w:uiPriority w:val="99"/>
    <w:pPr>
      <w:spacing w:line="240" w:lineRule="auto"/>
      <w:ind w:firstLine="420" w:firstLineChars="200"/>
    </w:pPr>
    <w:rPr>
      <w:rFonts w:ascii="Calibri" w:hAnsi="Calibri"/>
      <w:szCs w:val="22"/>
    </w:rPr>
  </w:style>
  <w:style w:type="paragraph" w:customStyle="1" w:styleId="20">
    <w:name w:val="列出段落5"/>
    <w:basedOn w:val="1"/>
    <w:qFormat/>
    <w:uiPriority w:val="34"/>
    <w:pPr>
      <w:spacing w:line="240" w:lineRule="auto"/>
      <w:ind w:firstLine="420" w:firstLineChars="200"/>
    </w:pPr>
    <w:rPr>
      <w:rFonts w:ascii="Calibri" w:hAnsi="Calibri" w:cs="Calibri"/>
      <w:szCs w:val="21"/>
    </w:rPr>
  </w:style>
  <w:style w:type="character" w:customStyle="1" w:styleId="21">
    <w:name w:val="正文文本 Char"/>
    <w:basedOn w:val="1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2">
    <w:name w:val="正文文本 Char1"/>
    <w:link w:val="3"/>
    <w:qFormat/>
    <w:locked/>
    <w:uiPriority w:val="99"/>
    <w:rPr>
      <w:rFonts w:ascii="Times New Roman" w:hAnsi="Times New Roman" w:eastAsia="宋体" w:cs="Times New Roman"/>
      <w:szCs w:val="21"/>
    </w:rPr>
  </w:style>
  <w:style w:type="paragraph" w:customStyle="1" w:styleId="23">
    <w:name w:val="列出段落1"/>
    <w:basedOn w:val="1"/>
    <w:qFormat/>
    <w:uiPriority w:val="99"/>
    <w:pPr>
      <w:spacing w:line="240" w:lineRule="auto"/>
      <w:ind w:firstLine="420" w:firstLineChars="200"/>
    </w:pPr>
    <w:rPr>
      <w:rFonts w:ascii="Calibri" w:hAnsi="Calibri" w:cs="Calibri"/>
      <w:szCs w:val="21"/>
    </w:rPr>
  </w:style>
  <w:style w:type="paragraph" w:customStyle="1" w:styleId="24">
    <w:name w:val="Default"/>
    <w:qFormat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..ì." w:hAnsi="Times New Roman" w:eastAsia="..ì." w:cs="..ì."/>
      <w:color w:val="000000"/>
      <w:kern w:val="0"/>
      <w:sz w:val="24"/>
      <w:szCs w:val="24"/>
      <w:lang w:val="en-US" w:eastAsia="zh-CN" w:bidi="ar-SA"/>
    </w:rPr>
  </w:style>
  <w:style w:type="paragraph" w:customStyle="1" w:styleId="25">
    <w:name w:val="BodyText10"/>
    <w:qFormat/>
    <w:uiPriority w:val="99"/>
    <w:pPr>
      <w:suppressAutoHyphens/>
      <w:spacing w:after="200"/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en-US" w:bidi="ar-SA"/>
    </w:rPr>
  </w:style>
  <w:style w:type="paragraph" w:customStyle="1" w:styleId="26">
    <w:name w:val="列出段落11"/>
    <w:basedOn w:val="1"/>
    <w:qFormat/>
    <w:uiPriority w:val="0"/>
    <w:pPr>
      <w:ind w:firstLine="420" w:firstLineChars="200"/>
    </w:pPr>
    <w:rPr>
      <w:rFonts w:ascii="Calibri" w:hAnsi="Calibri" w:cs="Calibri"/>
      <w:szCs w:val="21"/>
    </w:rPr>
  </w:style>
  <w:style w:type="paragraph" w:customStyle="1" w:styleId="27">
    <w:name w:val="CM1"/>
    <w:basedOn w:val="24"/>
    <w:next w:val="24"/>
    <w:qFormat/>
    <w:uiPriority w:val="99"/>
    <w:pPr>
      <w:spacing w:after="178" w:line="240" w:lineRule="auto"/>
      <w:jc w:val="left"/>
    </w:pPr>
    <w:rPr>
      <w:rFonts w:ascii="Sim Sun" w:eastAsia="Sim Sun" w:cs="Sim Sun"/>
      <w:color w:val="auto"/>
    </w:rPr>
  </w:style>
  <w:style w:type="character" w:customStyle="1" w:styleId="28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552</Words>
  <Characters>563</Characters>
  <Lines>909</Lines>
  <Paragraphs>256</Paragraphs>
  <TotalTime>19</TotalTime>
  <ScaleCrop>false</ScaleCrop>
  <LinksUpToDate>false</LinksUpToDate>
  <CharactersWithSpaces>717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2018-08-20T01:19:00Z</dcterms:created>
  <dc:creator>USER-</dc:creator>
  <cp:lastModifiedBy>芒果西米露</cp:lastModifiedBy>
  <cp:lastPrinted>2025-05-14T09:59:00Z</cp:lastPrinted>
  <dcterms:modified xsi:type="dcterms:W3CDTF">2026-09-11T01:30:22Z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50664595F79D466E93C7A5FFB7D94E5D_13</vt:lpwstr>
  </property>
  <property fmtid="{D5CDD505-2E9C-101B-9397-08002B2CF9AE}" pid="4" name="KSOTemplateDocerSaveRecord">
    <vt:lpwstr>eyJoZGlkIjoiZmQ0ZjdkMmNlNzI1Y2IxYmYxZGQ2MjhkYzYxNDI2NmMiLCJ1c2VySWQiOiIzNTUwMjQxMjEifQ==</vt:lpwstr>
  </property>
</Properties>
</file>