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 w:themeColor="background1"/>
  <w:body>
    <w:tbl>
      <w:tblPr>
        <w:tblStyle w:val="10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6633"/>
        <w:tblGridChange w:id="2">
          <w:tblGrid>
            <w:gridCol w:w="1887"/>
            <w:gridCol w:w="6633"/>
          </w:tblGrid>
        </w:tblGridChange>
      </w:tblGrid>
      <w:tr w14:paraId="699B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5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1E520C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临床试验纸质源文件受控参考目录</w:t>
            </w:r>
          </w:p>
        </w:tc>
      </w:tr>
      <w:tr w14:paraId="7957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tcBorders>
              <w:top w:val="single" w:color="auto" w:sz="4" w:space="0"/>
            </w:tcBorders>
          </w:tcPr>
          <w:p w14:paraId="35B6801C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类别</w:t>
            </w:r>
          </w:p>
        </w:tc>
        <w:tc>
          <w:tcPr>
            <w:tcW w:w="6633" w:type="dxa"/>
            <w:tcBorders>
              <w:top w:val="single" w:color="auto" w:sz="4" w:space="0"/>
            </w:tcBorders>
          </w:tcPr>
          <w:p w14:paraId="31E9321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文件内容</w:t>
            </w:r>
          </w:p>
        </w:tc>
      </w:tr>
      <w:tr w14:paraId="140A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" w:author="陈艳" w:date="2026-08-14T15:24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0" w:hRule="atLeast"/>
          <w:jc w:val="center"/>
          <w:trPrChange w:id="3" w:author="陈艳" w:date="2026-08-14T15:24:30Z">
            <w:trPr>
              <w:trHeight w:val="627" w:hRule="atLeast"/>
              <w:jc w:val="center"/>
            </w:trPr>
          </w:trPrChange>
        </w:trPr>
        <w:tc>
          <w:tcPr>
            <w:tcW w:w="1887" w:type="dxa"/>
            <w:vMerge w:val="restart"/>
            <w:vAlign w:val="center"/>
            <w:tcPrChange w:id="4" w:author="陈艳" w:date="2026-08-14T15:24:30Z">
              <w:tcPr>
                <w:tcW w:w="1887" w:type="dxa"/>
                <w:vMerge w:val="restart"/>
                <w:vAlign w:val="center"/>
              </w:tcPr>
            </w:tcPrChange>
          </w:tcPr>
          <w:p w14:paraId="25F189C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有效性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数据纸质源文件</w:t>
            </w:r>
          </w:p>
        </w:tc>
        <w:tc>
          <w:tcPr>
            <w:tcW w:w="6633" w:type="dxa"/>
            <w:tcPrChange w:id="5" w:author="陈艳" w:date="2026-08-14T15:24:30Z">
              <w:tcPr>
                <w:tcW w:w="6633" w:type="dxa"/>
              </w:tcPr>
            </w:tcPrChange>
          </w:tcPr>
          <w:p w14:paraId="09F76AB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各种有效性评价量表</w:t>
            </w:r>
          </w:p>
        </w:tc>
      </w:tr>
      <w:tr w14:paraId="3191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陈艳" w:date="2026-08-14T15:24:2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56" w:hRule="atLeast"/>
          <w:jc w:val="center"/>
          <w:trPrChange w:id="6" w:author="陈艳" w:date="2026-08-14T15:24:28Z">
            <w:trPr>
              <w:trHeight w:val="1855" w:hRule="atLeast"/>
              <w:jc w:val="center"/>
            </w:trPr>
          </w:trPrChange>
        </w:trPr>
        <w:tc>
          <w:tcPr>
            <w:tcW w:w="1887" w:type="dxa"/>
            <w:vMerge w:val="continue"/>
            <w:tcPrChange w:id="7" w:author="陈艳" w:date="2026-08-14T15:24:28Z">
              <w:tcPr>
                <w:tcW w:w="1887" w:type="dxa"/>
                <w:vMerge w:val="continue"/>
              </w:tcPr>
            </w:tcPrChange>
          </w:tcPr>
          <w:p w14:paraId="1DE69AC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  <w:tcPrChange w:id="8" w:author="陈艳" w:date="2026-08-14T15:24:28Z">
              <w:tcPr>
                <w:tcW w:w="6633" w:type="dxa"/>
              </w:tcPr>
            </w:tcPrChange>
          </w:tcPr>
          <w:p w14:paraId="25F5907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各种无电子源数据支持的疗效记录表格，如减重试验中的体重记录表格、降血压试验中的血压记录表格、退热试验中的体温记录表格</w:t>
            </w:r>
          </w:p>
        </w:tc>
      </w:tr>
      <w:tr w14:paraId="3F5E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continue"/>
          </w:tcPr>
          <w:p w14:paraId="538CD79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eastAsia="zh-TW"/>
              </w:rPr>
            </w:pPr>
          </w:p>
        </w:tc>
        <w:tc>
          <w:tcPr>
            <w:tcW w:w="6633" w:type="dxa"/>
          </w:tcPr>
          <w:p w14:paraId="3973F8C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记录疗效信息的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日记卡</w:t>
            </w:r>
          </w:p>
        </w:tc>
      </w:tr>
      <w:tr w14:paraId="298F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restart"/>
            <w:vAlign w:val="center"/>
          </w:tcPr>
          <w:p w14:paraId="7A82CB7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TW"/>
              </w:rPr>
              <w:t>安全性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数据纸质源文件</w:t>
            </w:r>
          </w:p>
        </w:tc>
        <w:tc>
          <w:tcPr>
            <w:tcW w:w="6633" w:type="dxa"/>
          </w:tcPr>
          <w:p w14:paraId="7986B07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临床试验中专门设置的不良事件记录表格</w:t>
            </w:r>
          </w:p>
        </w:tc>
      </w:tr>
      <w:tr w14:paraId="1816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" w:author="陈艳" w:date="2026-08-14T15:24:3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09" w:hRule="atLeast"/>
          <w:jc w:val="center"/>
          <w:trPrChange w:id="9" w:author="陈艳" w:date="2026-08-14T15:24:33Z">
            <w:trPr>
              <w:trHeight w:val="1241" w:hRule="atLeast"/>
              <w:jc w:val="center"/>
            </w:trPr>
          </w:trPrChange>
        </w:trPr>
        <w:tc>
          <w:tcPr>
            <w:tcW w:w="1887" w:type="dxa"/>
            <w:vMerge w:val="continue"/>
            <w:tcPrChange w:id="10" w:author="陈艳" w:date="2026-08-14T15:24:33Z">
              <w:tcPr>
                <w:tcW w:w="1887" w:type="dxa"/>
                <w:vMerge w:val="continue"/>
              </w:tcPr>
            </w:tcPrChange>
          </w:tcPr>
          <w:p w14:paraId="7997622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eastAsia="zh-TW"/>
              </w:rPr>
            </w:pPr>
          </w:p>
        </w:tc>
        <w:tc>
          <w:tcPr>
            <w:tcW w:w="6633" w:type="dxa"/>
            <w:tcPrChange w:id="11" w:author="陈艳" w:date="2026-08-14T15:24:33Z">
              <w:tcPr>
                <w:tcW w:w="6633" w:type="dxa"/>
              </w:tcPr>
            </w:tcPrChange>
          </w:tcPr>
          <w:p w14:paraId="2CC4B1C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临床试验中专门设置的生命体征记录表格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(无电子源数据或其他佐证)，如肿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瘤临床试验中的体重记录表格</w:t>
            </w:r>
          </w:p>
        </w:tc>
      </w:tr>
      <w:tr w14:paraId="7D9E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" w:author="陈艳" w:date="2026-08-14T15:24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4" w:hRule="atLeast"/>
          <w:jc w:val="center"/>
          <w:trPrChange w:id="12" w:author="陈艳" w:date="2026-08-14T15:24:36Z">
            <w:trPr>
              <w:trHeight w:val="627" w:hRule="atLeast"/>
              <w:jc w:val="center"/>
            </w:trPr>
          </w:trPrChange>
        </w:trPr>
        <w:tc>
          <w:tcPr>
            <w:tcW w:w="1887" w:type="dxa"/>
            <w:vMerge w:val="continue"/>
            <w:vAlign w:val="center"/>
            <w:tcPrChange w:id="13" w:author="陈艳" w:date="2026-08-14T15:24:36Z">
              <w:tcPr>
                <w:tcW w:w="1887" w:type="dxa"/>
                <w:vMerge w:val="continue"/>
                <w:vAlign w:val="center"/>
              </w:tcPr>
            </w:tcPrChange>
          </w:tcPr>
          <w:p w14:paraId="1AFA9BA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  <w:tcPrChange w:id="14" w:author="陈艳" w:date="2026-08-14T15:24:36Z">
              <w:tcPr>
                <w:tcW w:w="6633" w:type="dxa"/>
              </w:tcPr>
            </w:tcPrChange>
          </w:tcPr>
          <w:p w14:paraId="7A4954D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记录安全性信息的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日记卡</w:t>
            </w:r>
          </w:p>
        </w:tc>
      </w:tr>
      <w:tr w14:paraId="7BAB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restart"/>
            <w:vAlign w:val="center"/>
          </w:tcPr>
          <w:p w14:paraId="140DC3B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操作活动相关的纸质源文件</w:t>
            </w:r>
          </w:p>
        </w:tc>
        <w:tc>
          <w:tcPr>
            <w:tcW w:w="6633" w:type="dxa"/>
          </w:tcPr>
          <w:p w14:paraId="23AC126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授权分工表</w:t>
            </w:r>
          </w:p>
        </w:tc>
      </w:tr>
      <w:tr w14:paraId="0A1F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continue"/>
            <w:vAlign w:val="center"/>
          </w:tcPr>
          <w:p w14:paraId="321C0C5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</w:tcPr>
          <w:p w14:paraId="2AD957B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知情同意书</w:t>
            </w:r>
          </w:p>
        </w:tc>
      </w:tr>
      <w:tr w14:paraId="285A1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continue"/>
          </w:tcPr>
          <w:p w14:paraId="563FB14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</w:tcPr>
          <w:p w14:paraId="22ED015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筛选入选表</w:t>
            </w:r>
          </w:p>
        </w:tc>
      </w:tr>
      <w:tr w14:paraId="2214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" w:author="陈艳" w:date="2026-08-14T15:24:3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76" w:hRule="atLeast"/>
          <w:jc w:val="center"/>
          <w:trPrChange w:id="15" w:author="陈艳" w:date="2026-08-14T15:24:39Z">
            <w:trPr>
              <w:trHeight w:val="1241" w:hRule="atLeast"/>
              <w:jc w:val="center"/>
            </w:trPr>
          </w:trPrChange>
        </w:trPr>
        <w:tc>
          <w:tcPr>
            <w:tcW w:w="1887" w:type="dxa"/>
            <w:vMerge w:val="continue"/>
            <w:tcPrChange w:id="16" w:author="陈艳" w:date="2026-08-14T15:24:39Z">
              <w:tcPr>
                <w:tcW w:w="1887" w:type="dxa"/>
                <w:vMerge w:val="continue"/>
              </w:tcPr>
            </w:tcPrChange>
          </w:tcPr>
          <w:p w14:paraId="7B80E26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  <w:tcPrChange w:id="17" w:author="陈艳" w:date="2026-08-14T15:24:39Z">
              <w:tcPr>
                <w:tcW w:w="6633" w:type="dxa"/>
              </w:tcPr>
            </w:tcPrChange>
          </w:tcPr>
          <w:p w14:paraId="75DAA29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临床试验药物/医疗器械处方、接收、发放、回收、配制/输注、出入库记录表</w:t>
            </w:r>
          </w:p>
        </w:tc>
      </w:tr>
      <w:tr w14:paraId="6DF3B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87" w:type="dxa"/>
            <w:vMerge w:val="continue"/>
          </w:tcPr>
          <w:p w14:paraId="1A86136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633" w:type="dxa"/>
          </w:tcPr>
          <w:p w14:paraId="33848C4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临床试验生物样本采集、处理、保存、交接表</w:t>
            </w:r>
          </w:p>
        </w:tc>
      </w:tr>
      <w:tr w14:paraId="346B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8520" w:type="dxa"/>
            <w:gridSpan w:val="2"/>
          </w:tcPr>
          <w:p w14:paraId="2F1DD724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注意：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临床试验中需受控的文件不仅限于本目录，目录所列文件也不意谓着在所有情况下都必需受控，研究者和机构办应根据具体项目确定受控文件范围。</w:t>
            </w:r>
          </w:p>
        </w:tc>
      </w:tr>
    </w:tbl>
    <w:p w14:paraId="3A40F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 Sun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2FB5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CE805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CE805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742C2">
    <w:pPr>
      <w:pStyle w:val="7"/>
      <w:ind w:firstLine="180" w:firstLineChars="100"/>
      <w:jc w:val="left"/>
      <w:rPr>
        <w:rFonts w:hint="eastAsia" w:eastAsia="宋体"/>
        <w:sz w:val="21"/>
        <w:szCs w:val="21"/>
        <w:highlight w:val="none"/>
        <w:lang w:eastAsia="zh-CN"/>
      </w:rPr>
    </w:pPr>
    <w:r>
      <w:rPr>
        <w:rFonts w:hint="eastAsia"/>
        <w:kern w:val="0"/>
        <w:lang w:val="en-US" w:eastAsia="zh-CN"/>
      </w:rPr>
      <w:t>太</w:t>
    </w:r>
    <w:r>
      <w:rPr>
        <w:rFonts w:hint="eastAsia"/>
        <w:kern w:val="0"/>
      </w:rPr>
      <w:t>和县人民</w:t>
    </w:r>
    <w:r>
      <w:rPr>
        <w:rFonts w:hint="eastAsia"/>
        <w:sz w:val="18"/>
        <w:szCs w:val="18"/>
        <w:highlight w:val="none"/>
      </w:rPr>
      <w:t>医院药物临床试验机构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                                    </w:t>
    </w:r>
    <w:r>
      <w:rPr>
        <w:rFonts w:hint="eastAsia"/>
        <w:highlight w:val="none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</w:t>
    </w:r>
    <w:r>
      <w:rPr>
        <w:rFonts w:hint="eastAsia" w:cs="Times New Roman"/>
        <w:sz w:val="20"/>
        <w:szCs w:val="24"/>
        <w:highlight w:val="none"/>
        <w:lang w:val="en-US" w:eastAsia="zh-CN"/>
      </w:rPr>
      <w:t>13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7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</w:t>
    </w:r>
    <w:del w:id="0" w:author="芒果西米露" w:date="2026-08-13T16:53:52Z">
      <w:r>
        <w:rPr>
          <w:rFonts w:hint="default" w:cs="Times New Roman"/>
          <w:sz w:val="20"/>
          <w:szCs w:val="24"/>
          <w:highlight w:val="none"/>
          <w:lang w:val="en-US" w:eastAsia="zh-CN"/>
        </w:rPr>
        <w:delText>1</w:delText>
      </w:r>
    </w:del>
    <w:ins w:id="1" w:author="芒果西米露" w:date="2026-08-13T16:53:52Z">
      <w:r>
        <w:rPr>
          <w:rFonts w:hint="eastAsia" w:cs="Times New Roman"/>
          <w:sz w:val="20"/>
          <w:szCs w:val="24"/>
          <w:highlight w:val="none"/>
          <w:lang w:val="en-US" w:eastAsia="zh-CN"/>
        </w:rPr>
        <w:t>2</w:t>
      </w:r>
    </w:ins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艳">
    <w15:presenceInfo w15:providerId="WPS Office" w15:userId="1612510359"/>
  </w15:person>
  <w15:person w15:author="芒果西米露">
    <w15:presenceInfo w15:providerId="WPS Office" w15:userId="29677586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hideSpellingErrors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B644F0"/>
    <w:rsid w:val="4E9F6B02"/>
    <w:rsid w:val="5FF6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99"/>
    <w:pPr>
      <w:spacing w:after="120"/>
    </w:pPr>
    <w:rPr>
      <w:szCs w:val="21"/>
    </w:rPr>
  </w:style>
  <w:style w:type="paragraph" w:styleId="4">
    <w:name w:val="Plain Text"/>
    <w:basedOn w:val="1"/>
    <w:link w:val="18"/>
    <w:qFormat/>
    <w:uiPriority w:val="99"/>
    <w:rPr>
      <w:rFonts w:ascii="宋体" w:hAnsi="Courier New" w:cs="宋体"/>
      <w:kern w:val="0"/>
      <w:sz w:val="20"/>
      <w:szCs w:val="20"/>
    </w:rPr>
  </w:style>
  <w:style w:type="paragraph" w:styleId="5">
    <w:name w:val="Balloon Text"/>
    <w:basedOn w:val="1"/>
    <w:link w:val="2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2 Char"/>
    <w:basedOn w:val="11"/>
    <w:link w:val="2"/>
    <w:qFormat/>
    <w:uiPriority w:val="0"/>
    <w:rPr>
      <w:rFonts w:ascii="Cambria" w:hAnsi="Cambria" w:eastAsia="宋体" w:cs="Cambria"/>
      <w:b/>
      <w:bCs/>
      <w:sz w:val="32"/>
      <w:szCs w:val="32"/>
    </w:rPr>
  </w:style>
  <w:style w:type="paragraph" w:customStyle="1" w:styleId="16">
    <w:name w:val="列出段落2"/>
    <w:basedOn w:val="1"/>
    <w:unhideWhenUsed/>
    <w:qFormat/>
    <w:uiPriority w:val="0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纯文本 Char"/>
    <w:basedOn w:val="11"/>
    <w:link w:val="4"/>
    <w:qFormat/>
    <w:uiPriority w:val="99"/>
    <w:rPr>
      <w:rFonts w:ascii="宋体" w:hAnsi="Courier New" w:eastAsia="宋体" w:cs="宋体"/>
      <w:kern w:val="0"/>
      <w:sz w:val="20"/>
      <w:szCs w:val="20"/>
    </w:rPr>
  </w:style>
  <w:style w:type="paragraph" w:customStyle="1" w:styleId="19">
    <w:name w:val="列出段落4"/>
    <w:basedOn w:val="1"/>
    <w:unhideWhenUsed/>
    <w:qFormat/>
    <w:uiPriority w:val="99"/>
    <w:pPr>
      <w:spacing w:line="240" w:lineRule="auto"/>
      <w:ind w:firstLine="420" w:firstLineChars="200"/>
    </w:pPr>
    <w:rPr>
      <w:rFonts w:ascii="Calibri" w:hAnsi="Calibri"/>
      <w:szCs w:val="22"/>
    </w:rPr>
  </w:style>
  <w:style w:type="paragraph" w:customStyle="1" w:styleId="20">
    <w:name w:val="列出段落5"/>
    <w:basedOn w:val="1"/>
    <w:qFormat/>
    <w:uiPriority w:val="34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character" w:customStyle="1" w:styleId="21">
    <w:name w:val="正文文本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正文文本 Char1"/>
    <w:link w:val="3"/>
    <w:qFormat/>
    <w:locked/>
    <w:uiPriority w:val="99"/>
    <w:rPr>
      <w:rFonts w:ascii="Times New Roman" w:hAnsi="Times New Roman" w:eastAsia="宋体" w:cs="Times New Roman"/>
      <w:szCs w:val="21"/>
    </w:rPr>
  </w:style>
  <w:style w:type="paragraph" w:customStyle="1" w:styleId="23">
    <w:name w:val="列出段落1"/>
    <w:basedOn w:val="1"/>
    <w:qFormat/>
    <w:uiPriority w:val="99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..ì." w:hAnsi="Times New Roman" w:eastAsia="..ì." w:cs="..ì."/>
      <w:color w:val="000000"/>
      <w:kern w:val="0"/>
      <w:sz w:val="24"/>
      <w:szCs w:val="24"/>
      <w:lang w:val="en-US" w:eastAsia="zh-CN" w:bidi="ar-SA"/>
    </w:rPr>
  </w:style>
  <w:style w:type="paragraph" w:customStyle="1" w:styleId="25">
    <w:name w:val="BodyText10"/>
    <w:qFormat/>
    <w:uiPriority w:val="99"/>
    <w:pPr>
      <w:suppressAutoHyphens/>
      <w:spacing w:after="2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en-US" w:bidi="ar-SA"/>
    </w:rPr>
  </w:style>
  <w:style w:type="paragraph" w:customStyle="1" w:styleId="26">
    <w:name w:val="列出段落1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27">
    <w:name w:val="CM1"/>
    <w:basedOn w:val="24"/>
    <w:next w:val="24"/>
    <w:qFormat/>
    <w:uiPriority w:val="99"/>
    <w:pPr>
      <w:spacing w:after="178" w:line="240" w:lineRule="auto"/>
      <w:jc w:val="left"/>
    </w:pPr>
    <w:rPr>
      <w:rFonts w:ascii="Sim Sun" w:eastAsia="Sim Sun" w:cs="Sim Sun"/>
      <w:color w:val="auto"/>
    </w:rPr>
  </w:style>
  <w:style w:type="character" w:customStyle="1" w:styleId="28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354</Words>
  <Characters>354</Characters>
  <Lines>909</Lines>
  <Paragraphs>256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USER-</dc:creator>
  <cp:lastModifiedBy>芒果西米露</cp:lastModifiedBy>
  <dcterms:modified xsi:type="dcterms:W3CDTF">2026-09-11T01:33:08Z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A8DAED653CF3407CB530CDC565AE91AA_13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